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208" w:rsidRDefault="00025208">
      <w:pPr>
        <w:pStyle w:val="confTitle"/>
        <w:rPr>
          <w:lang w:eastAsia="ja-JP"/>
        </w:rPr>
      </w:pPr>
      <w:r w:rsidRPr="00E07C4C">
        <w:t>The JEM-</w:t>
      </w:r>
      <w:r>
        <w:t xml:space="preserve">EUSO </w:t>
      </w:r>
      <w:smartTag w:uri="urn:schemas-microsoft-com:office:smarttags" w:element="place">
        <w:smartTag w:uri="urn:schemas-microsoft-com:office:smarttags" w:element="City">
          <w:r>
            <w:t>Mission</w:t>
          </w:r>
        </w:smartTag>
      </w:smartTag>
    </w:p>
    <w:p w:rsidR="00025208" w:rsidRDefault="00025208" w:rsidP="00CB032D">
      <w:pPr>
        <w:pStyle w:val="confAuthors"/>
        <w:ind w:left="540"/>
        <w:rPr>
          <w:lang w:eastAsia="ja-JP"/>
        </w:rPr>
      </w:pPr>
      <w:r>
        <w:t>Toshikazu Ebisuzaki,</w:t>
      </w:r>
      <w:r>
        <w:rPr>
          <w:lang w:eastAsia="ja-JP"/>
        </w:rPr>
        <w:t xml:space="preserve"> </w:t>
      </w:r>
      <w:r>
        <w:t>H. Mase</w:t>
      </w:r>
      <w:r>
        <w:rPr>
          <w:lang w:eastAsia="ja-JP"/>
        </w:rPr>
        <w:t>, Y. Takizawa, Y. Kawasaki, and K. Shinozaki</w:t>
      </w:r>
    </w:p>
    <w:p w:rsidR="00025208" w:rsidRPr="00CB032D" w:rsidRDefault="00025208" w:rsidP="00CB032D">
      <w:pPr>
        <w:pStyle w:val="confAuthors"/>
        <w:ind w:left="540"/>
        <w:rPr>
          <w:i/>
          <w:lang w:eastAsia="ja-JP"/>
        </w:rPr>
      </w:pPr>
      <w:r w:rsidRPr="00CB032D">
        <w:rPr>
          <w:i/>
          <w:lang w:eastAsia="ja-JP"/>
        </w:rPr>
        <w:t>RIKEN Advanced Science Institute, 2-1 Hirosawa, Wako351-0198, Japan</w:t>
      </w:r>
    </w:p>
    <w:p w:rsidR="00025208" w:rsidRDefault="00025208" w:rsidP="00CB032D">
      <w:pPr>
        <w:pStyle w:val="confAuthors"/>
        <w:tabs>
          <w:tab w:val="left" w:pos="3375"/>
        </w:tabs>
        <w:ind w:left="540"/>
        <w:rPr>
          <w:lang w:eastAsia="ja-JP"/>
        </w:rPr>
      </w:pPr>
      <w:r w:rsidRPr="00E07C4C">
        <w:t xml:space="preserve">F. </w:t>
      </w:r>
      <w:proofErr w:type="spellStart"/>
      <w:r>
        <w:t>Kajino</w:t>
      </w:r>
      <w:proofErr w:type="spellEnd"/>
      <w:r w:rsidR="00CB032D">
        <w:tab/>
      </w:r>
    </w:p>
    <w:p w:rsidR="00025208" w:rsidRPr="00CB032D" w:rsidRDefault="00025208" w:rsidP="00CB032D">
      <w:pPr>
        <w:pStyle w:val="confAuthors"/>
        <w:ind w:left="540"/>
        <w:rPr>
          <w:i/>
          <w:lang w:eastAsia="ja-JP"/>
        </w:rPr>
      </w:pPr>
      <w:r w:rsidRPr="00CB032D">
        <w:rPr>
          <w:i/>
          <w:lang w:eastAsia="ja-JP"/>
        </w:rPr>
        <w:t xml:space="preserve">Department of Physics, Konan University, Okamoto 8-9-1, </w:t>
      </w:r>
      <w:proofErr w:type="spellStart"/>
      <w:r w:rsidRPr="00CB032D">
        <w:rPr>
          <w:i/>
          <w:lang w:eastAsia="ja-JP"/>
        </w:rPr>
        <w:t>Higashinada</w:t>
      </w:r>
      <w:proofErr w:type="spellEnd"/>
      <w:r w:rsidRPr="00CB032D">
        <w:rPr>
          <w:i/>
          <w:lang w:eastAsia="ja-JP"/>
        </w:rPr>
        <w:t>, Kobe 658-8501,</w:t>
      </w:r>
      <w:r w:rsidR="00CB032D" w:rsidRPr="00CB032D">
        <w:rPr>
          <w:i/>
          <w:lang w:eastAsia="ja-JP"/>
        </w:rPr>
        <w:t xml:space="preserve"> </w:t>
      </w:r>
      <w:r w:rsidRPr="00CB032D">
        <w:rPr>
          <w:i/>
          <w:lang w:eastAsia="ja-JP"/>
        </w:rPr>
        <w:t>Japan</w:t>
      </w:r>
    </w:p>
    <w:p w:rsidR="00025208" w:rsidRPr="006E1E2F" w:rsidRDefault="00025208" w:rsidP="00CB032D">
      <w:pPr>
        <w:pStyle w:val="confAuthors"/>
        <w:ind w:left="540"/>
        <w:rPr>
          <w:lang w:eastAsia="ja-JP"/>
        </w:rPr>
      </w:pPr>
      <w:r w:rsidRPr="006E1E2F">
        <w:rPr>
          <w:lang w:eastAsia="ja-JP"/>
        </w:rPr>
        <w:t>N. Inoue</w:t>
      </w:r>
    </w:p>
    <w:p w:rsidR="00025208" w:rsidRPr="00CB032D" w:rsidRDefault="00025208" w:rsidP="00CB032D">
      <w:pPr>
        <w:pStyle w:val="confAuthors"/>
        <w:ind w:left="540"/>
        <w:rPr>
          <w:rFonts w:hint="eastAsia"/>
          <w:i/>
          <w:color w:val="000000"/>
          <w:lang w:eastAsia="ja-JP"/>
        </w:rPr>
      </w:pPr>
      <w:r w:rsidRPr="00CB032D">
        <w:rPr>
          <w:i/>
          <w:color w:val="000000"/>
        </w:rPr>
        <w:t>Graduate School of Science and Engineering</w:t>
      </w:r>
      <w:r w:rsidRPr="00CB032D">
        <w:rPr>
          <w:i/>
          <w:color w:val="000000"/>
          <w:lang w:eastAsia="ja-JP"/>
        </w:rPr>
        <w:t xml:space="preserve">, </w:t>
      </w:r>
      <w:r w:rsidRPr="00CB032D">
        <w:rPr>
          <w:i/>
          <w:color w:val="000000"/>
        </w:rPr>
        <w:t xml:space="preserve">255 </w:t>
      </w:r>
      <w:proofErr w:type="spellStart"/>
      <w:r w:rsidRPr="00CB032D">
        <w:rPr>
          <w:i/>
          <w:color w:val="000000"/>
        </w:rPr>
        <w:t>Shimo</w:t>
      </w:r>
      <w:proofErr w:type="spellEnd"/>
      <w:r w:rsidRPr="00CB032D">
        <w:rPr>
          <w:i/>
          <w:color w:val="000000"/>
        </w:rPr>
        <w:t>-Okubo, Sakura-</w:t>
      </w:r>
      <w:proofErr w:type="spellStart"/>
      <w:r w:rsidRPr="00CB032D">
        <w:rPr>
          <w:i/>
          <w:color w:val="000000"/>
        </w:rPr>
        <w:t>ku</w:t>
      </w:r>
      <w:proofErr w:type="spellEnd"/>
      <w:r w:rsidRPr="00CB032D">
        <w:rPr>
          <w:i/>
          <w:color w:val="000000"/>
        </w:rPr>
        <w:t>, Saitama City, Saitama 338-8570, J</w:t>
      </w:r>
      <w:r w:rsidRPr="00CB032D">
        <w:rPr>
          <w:i/>
          <w:color w:val="000000"/>
          <w:lang w:eastAsia="ja-JP"/>
        </w:rPr>
        <w:t>apan</w:t>
      </w:r>
    </w:p>
    <w:p w:rsidR="00AF5669" w:rsidRPr="00AF5669" w:rsidRDefault="00AF5669" w:rsidP="00CB032D">
      <w:pPr>
        <w:pStyle w:val="confAuthors"/>
        <w:ind w:left="540"/>
        <w:rPr>
          <w:rFonts w:hint="eastAsia"/>
          <w:color w:val="000000"/>
          <w:lang w:val="fi-FI" w:eastAsia="ja-JP"/>
        </w:rPr>
      </w:pPr>
      <w:r w:rsidRPr="00AF5669">
        <w:rPr>
          <w:rFonts w:hint="eastAsia"/>
          <w:color w:val="000000"/>
          <w:lang w:val="fi-FI" w:eastAsia="ja-JP"/>
        </w:rPr>
        <w:t>N. Sakaki</w:t>
      </w:r>
    </w:p>
    <w:p w:rsidR="00AF5669" w:rsidRPr="00CB032D" w:rsidRDefault="00AF5669" w:rsidP="00CB032D">
      <w:pPr>
        <w:pStyle w:val="confAuthors"/>
        <w:ind w:left="540"/>
        <w:rPr>
          <w:rFonts w:hint="eastAsia"/>
          <w:i/>
          <w:color w:val="000000"/>
          <w:lang w:eastAsia="ja-JP"/>
        </w:rPr>
      </w:pPr>
      <w:r w:rsidRPr="00CB032D">
        <w:rPr>
          <w:rFonts w:hint="eastAsia"/>
          <w:i/>
          <w:lang w:eastAsia="ja-JP"/>
        </w:rPr>
        <w:t xml:space="preserve">College of Science and Engineering, </w:t>
      </w:r>
      <w:r w:rsidRPr="00CB032D">
        <w:rPr>
          <w:rFonts w:hint="eastAsia"/>
          <w:i/>
        </w:rPr>
        <w:t>Aoyama Gakuin University</w:t>
      </w:r>
      <w:r w:rsidRPr="00CB032D">
        <w:rPr>
          <w:rFonts w:hint="eastAsia"/>
          <w:i/>
          <w:lang w:eastAsia="ja-JP"/>
        </w:rPr>
        <w:t xml:space="preserve">, </w:t>
      </w:r>
      <w:r w:rsidRPr="00CB032D">
        <w:rPr>
          <w:rFonts w:hint="eastAsia"/>
          <w:i/>
        </w:rPr>
        <w:t xml:space="preserve">5-10-1 </w:t>
      </w:r>
      <w:proofErr w:type="spellStart"/>
      <w:r w:rsidRPr="00CB032D">
        <w:rPr>
          <w:rFonts w:hint="eastAsia"/>
          <w:i/>
        </w:rPr>
        <w:t>Fuchinobe</w:t>
      </w:r>
      <w:proofErr w:type="spellEnd"/>
      <w:r w:rsidRPr="00CB032D">
        <w:rPr>
          <w:rFonts w:hint="eastAsia"/>
          <w:i/>
        </w:rPr>
        <w:t>, Chuo-</w:t>
      </w:r>
      <w:proofErr w:type="spellStart"/>
      <w:r w:rsidRPr="00CB032D">
        <w:rPr>
          <w:rFonts w:hint="eastAsia"/>
          <w:i/>
        </w:rPr>
        <w:t>ku</w:t>
      </w:r>
      <w:proofErr w:type="spellEnd"/>
      <w:r w:rsidRPr="00CB032D">
        <w:rPr>
          <w:rFonts w:hint="eastAsia"/>
          <w:i/>
        </w:rPr>
        <w:t>,</w:t>
      </w:r>
      <w:r w:rsidRPr="00CB032D">
        <w:rPr>
          <w:rFonts w:hint="eastAsia"/>
          <w:i/>
        </w:rPr>
        <w:br/>
        <w:t>Sagamihara-</w:t>
      </w:r>
      <w:proofErr w:type="spellStart"/>
      <w:r w:rsidRPr="00CB032D">
        <w:rPr>
          <w:rFonts w:hint="eastAsia"/>
          <w:i/>
        </w:rPr>
        <w:t>shi</w:t>
      </w:r>
      <w:proofErr w:type="spellEnd"/>
      <w:r w:rsidRPr="00CB032D">
        <w:rPr>
          <w:rFonts w:hint="eastAsia"/>
          <w:i/>
        </w:rPr>
        <w:t>, Kanagawa 229-8558</w:t>
      </w:r>
      <w:r w:rsidRPr="00CB032D">
        <w:rPr>
          <w:rFonts w:hint="eastAsia"/>
          <w:i/>
          <w:color w:val="000000"/>
          <w:lang w:eastAsia="ja-JP"/>
        </w:rPr>
        <w:t>, Japan</w:t>
      </w:r>
    </w:p>
    <w:p w:rsidR="00025208" w:rsidRPr="00AF5669" w:rsidRDefault="00025208" w:rsidP="00CB032D">
      <w:pPr>
        <w:pStyle w:val="confAuthors"/>
        <w:ind w:left="540"/>
        <w:rPr>
          <w:lang w:val="fi-FI" w:eastAsia="ja-JP"/>
        </w:rPr>
      </w:pPr>
      <w:r w:rsidRPr="00AF5669">
        <w:rPr>
          <w:lang w:val="fi-FI"/>
        </w:rPr>
        <w:t>A. Santangelo</w:t>
      </w:r>
    </w:p>
    <w:p w:rsidR="00025208" w:rsidRPr="00CB032D" w:rsidRDefault="00025208" w:rsidP="00CB032D">
      <w:pPr>
        <w:pStyle w:val="confAuthors"/>
        <w:ind w:left="540"/>
        <w:rPr>
          <w:i/>
          <w:lang w:val="de-DE" w:eastAsia="ja-JP"/>
        </w:rPr>
      </w:pPr>
      <w:r w:rsidRPr="00CB032D">
        <w:rPr>
          <w:i/>
          <w:lang w:val="de-DE" w:eastAsia="ja-JP"/>
        </w:rPr>
        <w:t xml:space="preserve">Astronomie und Astrophysik, Universitt Tubingen, Sand 1, 72076 Tubingen, </w:t>
      </w:r>
      <w:r w:rsidR="00CB032D" w:rsidRPr="00CB032D">
        <w:rPr>
          <w:i/>
          <w:lang w:val="de-DE" w:eastAsia="ja-JP"/>
        </w:rPr>
        <w:t>Germany</w:t>
      </w:r>
    </w:p>
    <w:p w:rsidR="00025208" w:rsidRPr="003A1B95" w:rsidRDefault="00025208" w:rsidP="00CB032D">
      <w:pPr>
        <w:pStyle w:val="confAuthors"/>
        <w:ind w:left="540"/>
        <w:rPr>
          <w:lang w:eastAsia="ja-JP"/>
        </w:rPr>
      </w:pPr>
      <w:r w:rsidRPr="003A1B95">
        <w:t>M. Teshima,</w:t>
      </w:r>
    </w:p>
    <w:p w:rsidR="00025208" w:rsidRPr="00CB032D" w:rsidRDefault="00025208" w:rsidP="00CB032D">
      <w:pPr>
        <w:pStyle w:val="confAuthors"/>
        <w:ind w:left="540"/>
        <w:rPr>
          <w:i/>
          <w:lang w:eastAsia="ja-JP"/>
        </w:rPr>
      </w:pPr>
      <w:r w:rsidRPr="00CB032D">
        <w:rPr>
          <w:i/>
          <w:lang w:eastAsia="ja-JP"/>
        </w:rPr>
        <w:t>Max-Planck-</w:t>
      </w:r>
      <w:proofErr w:type="spellStart"/>
      <w:r w:rsidRPr="00CB032D">
        <w:rPr>
          <w:i/>
          <w:lang w:eastAsia="ja-JP"/>
        </w:rPr>
        <w:t>Institut</w:t>
      </w:r>
      <w:proofErr w:type="spellEnd"/>
      <w:r w:rsidRPr="00CB032D">
        <w:rPr>
          <w:i/>
          <w:lang w:eastAsia="ja-JP"/>
        </w:rPr>
        <w:t xml:space="preserve"> for  </w:t>
      </w:r>
      <w:proofErr w:type="spellStart"/>
      <w:r w:rsidRPr="00CB032D">
        <w:rPr>
          <w:i/>
          <w:lang w:eastAsia="ja-JP"/>
        </w:rPr>
        <w:t>Physik</w:t>
      </w:r>
      <w:proofErr w:type="spellEnd"/>
      <w:r w:rsidRPr="00CB032D">
        <w:rPr>
          <w:i/>
          <w:lang w:eastAsia="ja-JP"/>
        </w:rPr>
        <w:t xml:space="preserve">, </w:t>
      </w:r>
      <w:proofErr w:type="spellStart"/>
      <w:r w:rsidRPr="00CB032D">
        <w:rPr>
          <w:i/>
          <w:lang w:eastAsia="ja-JP"/>
        </w:rPr>
        <w:t>Fohringer</w:t>
      </w:r>
      <w:proofErr w:type="spellEnd"/>
      <w:r w:rsidRPr="00CB032D">
        <w:rPr>
          <w:i/>
          <w:lang w:eastAsia="ja-JP"/>
        </w:rPr>
        <w:t xml:space="preserve"> Ring 6, 80805 Munich, Germany</w:t>
      </w:r>
    </w:p>
    <w:p w:rsidR="00025208" w:rsidRPr="00093256" w:rsidRDefault="00025208" w:rsidP="00CB032D">
      <w:pPr>
        <w:pStyle w:val="confAuthors"/>
        <w:tabs>
          <w:tab w:val="left" w:pos="4365"/>
        </w:tabs>
        <w:ind w:left="540"/>
        <w:rPr>
          <w:lang w:eastAsia="ja-JP"/>
        </w:rPr>
      </w:pPr>
      <w:r w:rsidRPr="00093256">
        <w:t xml:space="preserve">E. </w:t>
      </w:r>
      <w:proofErr w:type="spellStart"/>
      <w:r w:rsidRPr="00093256">
        <w:t>Parizot</w:t>
      </w:r>
      <w:proofErr w:type="spellEnd"/>
      <w:r w:rsidRPr="00093256">
        <w:rPr>
          <w:lang w:eastAsia="ja-JP"/>
        </w:rPr>
        <w:t xml:space="preserve"> and</w:t>
      </w:r>
      <w:r w:rsidRPr="00093256">
        <w:t xml:space="preserve"> </w:t>
      </w:r>
      <w:r w:rsidRPr="00E07C4C">
        <w:t xml:space="preserve">P. </w:t>
      </w:r>
      <w:r>
        <w:t>Gorodetzky</w:t>
      </w:r>
      <w:r w:rsidRPr="00E07C4C">
        <w:t xml:space="preserve">, </w:t>
      </w:r>
      <w:r w:rsidR="00CB032D">
        <w:tab/>
      </w:r>
    </w:p>
    <w:p w:rsidR="00025208" w:rsidRPr="00CB032D" w:rsidRDefault="00025208" w:rsidP="00CB032D">
      <w:pPr>
        <w:pStyle w:val="confAuthors"/>
        <w:ind w:left="540"/>
        <w:rPr>
          <w:i/>
          <w:lang w:val="fr-FR" w:eastAsia="ja-JP"/>
        </w:rPr>
      </w:pPr>
      <w:r w:rsidRPr="00CB032D">
        <w:rPr>
          <w:i/>
          <w:lang w:val="fr-FR" w:eastAsia="ja-JP"/>
        </w:rPr>
        <w:t>APC, Univ. of Paris Diderot, CNRS/IN2P3, 10, rue A. Domon et L. Duquet, 75205 Paris Cedex 13, France</w:t>
      </w:r>
    </w:p>
    <w:p w:rsidR="00025208" w:rsidRPr="003A1B95" w:rsidRDefault="00025208" w:rsidP="00CB032D">
      <w:pPr>
        <w:pStyle w:val="confAuthors"/>
        <w:ind w:left="540"/>
        <w:rPr>
          <w:lang w:val="it-IT" w:eastAsia="ja-JP"/>
        </w:rPr>
      </w:pPr>
      <w:r w:rsidRPr="003A1B95">
        <w:rPr>
          <w:lang w:val="it-IT"/>
        </w:rPr>
        <w:t>O. Catalano</w:t>
      </w:r>
    </w:p>
    <w:p w:rsidR="00025208" w:rsidRPr="00CB032D" w:rsidRDefault="00025208" w:rsidP="00CB032D">
      <w:pPr>
        <w:pStyle w:val="confAuthors"/>
        <w:ind w:left="540"/>
        <w:rPr>
          <w:i/>
          <w:lang w:val="it-IT" w:eastAsia="ja-JP"/>
        </w:rPr>
      </w:pPr>
      <w:r w:rsidRPr="00CB032D">
        <w:rPr>
          <w:i/>
          <w:lang w:val="it-IT" w:eastAsia="ja-JP"/>
        </w:rPr>
        <w:t>Istituto di Astrofisica Spaziale e Fisica Cosmica di Palermo, INAF, Via Ugo La Malfa 153, 90146 Palermo, Italy</w:t>
      </w:r>
    </w:p>
    <w:p w:rsidR="00025208" w:rsidRPr="00093256" w:rsidRDefault="00025208" w:rsidP="00CB032D">
      <w:pPr>
        <w:pStyle w:val="confAuthors"/>
        <w:ind w:left="540"/>
        <w:rPr>
          <w:lang w:val="it-IT" w:eastAsia="ja-JP"/>
        </w:rPr>
      </w:pPr>
      <w:r w:rsidRPr="00093256">
        <w:rPr>
          <w:lang w:val="it-IT"/>
        </w:rPr>
        <w:t>P. Picozza</w:t>
      </w:r>
      <w:r w:rsidRPr="00093256">
        <w:rPr>
          <w:lang w:val="it-IT" w:eastAsia="ja-JP"/>
        </w:rPr>
        <w:t xml:space="preserve"> and </w:t>
      </w:r>
      <w:r w:rsidRPr="00093256">
        <w:rPr>
          <w:lang w:val="it-IT"/>
        </w:rPr>
        <w:t>M. Casolino,</w:t>
      </w:r>
    </w:p>
    <w:p w:rsidR="00025208" w:rsidRPr="00CB032D" w:rsidRDefault="00025208" w:rsidP="00CB032D">
      <w:pPr>
        <w:pStyle w:val="confAuthors"/>
        <w:ind w:left="540"/>
        <w:rPr>
          <w:i/>
          <w:lang w:eastAsia="ja-JP"/>
        </w:rPr>
      </w:pPr>
      <w:r w:rsidRPr="00CB032D">
        <w:rPr>
          <w:i/>
          <w:lang w:eastAsia="ja-JP"/>
        </w:rPr>
        <w:t xml:space="preserve">Department of Physics, University of Rome Tor </w:t>
      </w:r>
      <w:proofErr w:type="spellStart"/>
      <w:r w:rsidRPr="00CB032D">
        <w:rPr>
          <w:i/>
          <w:lang w:eastAsia="ja-JP"/>
        </w:rPr>
        <w:t>Vergata</w:t>
      </w:r>
      <w:proofErr w:type="spellEnd"/>
      <w:r w:rsidRPr="00CB032D">
        <w:rPr>
          <w:i/>
          <w:lang w:eastAsia="ja-JP"/>
        </w:rPr>
        <w:t xml:space="preserve">, Via </w:t>
      </w:r>
      <w:proofErr w:type="spellStart"/>
      <w:r w:rsidRPr="00CB032D">
        <w:rPr>
          <w:i/>
          <w:lang w:eastAsia="ja-JP"/>
        </w:rPr>
        <w:t>della</w:t>
      </w:r>
      <w:proofErr w:type="spellEnd"/>
      <w:r w:rsidRPr="00CB032D">
        <w:rPr>
          <w:i/>
          <w:lang w:eastAsia="ja-JP"/>
        </w:rPr>
        <w:t xml:space="preserve"> </w:t>
      </w:r>
      <w:proofErr w:type="spellStart"/>
      <w:r w:rsidRPr="00CB032D">
        <w:rPr>
          <w:i/>
          <w:lang w:eastAsia="ja-JP"/>
        </w:rPr>
        <w:t>Ricerca</w:t>
      </w:r>
      <w:proofErr w:type="spellEnd"/>
      <w:r w:rsidRPr="00CB032D">
        <w:rPr>
          <w:i/>
          <w:lang w:eastAsia="ja-JP"/>
        </w:rPr>
        <w:t xml:space="preserve"> </w:t>
      </w:r>
      <w:proofErr w:type="spellStart"/>
      <w:r w:rsidRPr="00CB032D">
        <w:rPr>
          <w:i/>
          <w:lang w:eastAsia="ja-JP"/>
        </w:rPr>
        <w:t>Scientifica</w:t>
      </w:r>
      <w:proofErr w:type="spellEnd"/>
      <w:r w:rsidRPr="00CB032D">
        <w:rPr>
          <w:i/>
          <w:lang w:eastAsia="ja-JP"/>
        </w:rPr>
        <w:t xml:space="preserve"> 1,  00133  Rome, Italy</w:t>
      </w:r>
    </w:p>
    <w:p w:rsidR="00025208" w:rsidRPr="00E07C4C" w:rsidRDefault="00025208" w:rsidP="00CB032D">
      <w:pPr>
        <w:pStyle w:val="confAuthors"/>
        <w:ind w:left="540"/>
        <w:rPr>
          <w:lang w:eastAsia="ja-JP"/>
        </w:rPr>
      </w:pPr>
      <w:r w:rsidRPr="00E07C4C">
        <w:t xml:space="preserve">M. </w:t>
      </w:r>
      <w:proofErr w:type="spellStart"/>
      <w:r w:rsidRPr="00E07C4C">
        <w:t>Panasyuk</w:t>
      </w:r>
      <w:proofErr w:type="spellEnd"/>
      <w:r w:rsidRPr="00E07C4C">
        <w:rPr>
          <w:lang w:eastAsia="ja-JP"/>
        </w:rPr>
        <w:t xml:space="preserve"> and </w:t>
      </w:r>
      <w:r w:rsidRPr="00E07C4C">
        <w:t xml:space="preserve"> B.A. Khrenov</w:t>
      </w:r>
    </w:p>
    <w:p w:rsidR="00025208" w:rsidRPr="00CB032D" w:rsidRDefault="00025208" w:rsidP="00CB032D">
      <w:pPr>
        <w:pStyle w:val="confAuthors"/>
        <w:ind w:left="540"/>
        <w:rPr>
          <w:i/>
          <w:lang w:eastAsia="ja-JP"/>
        </w:rPr>
      </w:pPr>
      <w:r w:rsidRPr="00CB032D">
        <w:rPr>
          <w:i/>
          <w:lang w:eastAsia="ja-JP"/>
        </w:rPr>
        <w:t xml:space="preserve">SINP, </w:t>
      </w:r>
      <w:proofErr w:type="spellStart"/>
      <w:r w:rsidRPr="00CB032D">
        <w:rPr>
          <w:i/>
          <w:lang w:eastAsia="ja-JP"/>
        </w:rPr>
        <w:t>Lomonosov</w:t>
      </w:r>
      <w:proofErr w:type="spellEnd"/>
      <w:r w:rsidRPr="00CB032D">
        <w:rPr>
          <w:i/>
          <w:lang w:eastAsia="ja-JP"/>
        </w:rPr>
        <w:t xml:space="preserve"> Moscow State Univ., </w:t>
      </w:r>
      <w:proofErr w:type="spellStart"/>
      <w:r w:rsidRPr="00CB032D">
        <w:rPr>
          <w:i/>
          <w:lang w:eastAsia="ja-JP"/>
        </w:rPr>
        <w:t>Leninskie</w:t>
      </w:r>
      <w:proofErr w:type="spellEnd"/>
      <w:r w:rsidRPr="00CB032D">
        <w:rPr>
          <w:i/>
          <w:lang w:eastAsia="ja-JP"/>
        </w:rPr>
        <w:t xml:space="preserve"> Gory 1 str. 2, Moscow, 119991, Russia</w:t>
      </w:r>
    </w:p>
    <w:p w:rsidR="00025208" w:rsidRPr="00093256" w:rsidRDefault="00025208" w:rsidP="00CB032D">
      <w:pPr>
        <w:pStyle w:val="confAuthors"/>
        <w:tabs>
          <w:tab w:val="center" w:pos="5086"/>
        </w:tabs>
        <w:ind w:left="540"/>
        <w:rPr>
          <w:lang w:eastAsia="ja-JP"/>
        </w:rPr>
      </w:pPr>
      <w:smartTag w:uri="urn:schemas-microsoft-com:office:smarttags" w:element="PlaceName">
        <w:r w:rsidRPr="00093256">
          <w:t>I.H.</w:t>
        </w:r>
      </w:smartTag>
      <w:r w:rsidRPr="00093256">
        <w:t xml:space="preserve"> Park</w:t>
      </w:r>
      <w:r w:rsidR="00CB032D">
        <w:tab/>
      </w:r>
    </w:p>
    <w:p w:rsidR="00025208" w:rsidRPr="00CB032D" w:rsidRDefault="00025208" w:rsidP="00CB032D">
      <w:pPr>
        <w:pStyle w:val="confAuthors"/>
        <w:ind w:left="540"/>
        <w:rPr>
          <w:i/>
          <w:lang w:eastAsia="ja-JP"/>
        </w:rPr>
      </w:pPr>
      <w:r w:rsidRPr="00CB032D">
        <w:rPr>
          <w:i/>
          <w:lang w:eastAsia="ja-JP"/>
        </w:rPr>
        <w:t xml:space="preserve">Department of Physics, </w:t>
      </w:r>
      <w:proofErr w:type="spellStart"/>
      <w:r w:rsidRPr="00CB032D">
        <w:rPr>
          <w:i/>
          <w:lang w:eastAsia="ja-JP"/>
        </w:rPr>
        <w:t>Ewha</w:t>
      </w:r>
      <w:proofErr w:type="spellEnd"/>
      <w:r w:rsidRPr="00CB032D">
        <w:rPr>
          <w:i/>
          <w:lang w:eastAsia="ja-JP"/>
        </w:rPr>
        <w:t xml:space="preserve"> </w:t>
      </w:r>
      <w:proofErr w:type="spellStart"/>
      <w:r w:rsidRPr="00CB032D">
        <w:rPr>
          <w:i/>
          <w:lang w:eastAsia="ja-JP"/>
        </w:rPr>
        <w:t>Womans</w:t>
      </w:r>
      <w:proofErr w:type="spellEnd"/>
      <w:r w:rsidRPr="00CB032D">
        <w:rPr>
          <w:i/>
          <w:lang w:eastAsia="ja-JP"/>
        </w:rPr>
        <w:t xml:space="preserve"> University, Seoul 120-750, Korea</w:t>
      </w:r>
    </w:p>
    <w:p w:rsidR="00025208" w:rsidRPr="00093256" w:rsidRDefault="00025208" w:rsidP="00CB032D">
      <w:pPr>
        <w:pStyle w:val="confAuthors"/>
        <w:ind w:left="540"/>
        <w:rPr>
          <w:lang w:eastAsia="ja-JP"/>
        </w:rPr>
      </w:pPr>
      <w:r w:rsidRPr="00093256">
        <w:t>T. Peter</w:t>
      </w:r>
    </w:p>
    <w:p w:rsidR="00025208" w:rsidRPr="00CB032D" w:rsidRDefault="00025208" w:rsidP="00CB032D">
      <w:pPr>
        <w:pStyle w:val="confAuthors"/>
        <w:ind w:left="540"/>
        <w:rPr>
          <w:i/>
          <w:lang w:eastAsia="ja-JP"/>
        </w:rPr>
      </w:pPr>
      <w:r w:rsidRPr="00CB032D">
        <w:rPr>
          <w:i/>
          <w:lang w:eastAsia="ja-JP"/>
        </w:rPr>
        <w:t>Institute for Atmospheric and Climate Science, ETH Zurich, Zurich, Switzerland</w:t>
      </w:r>
    </w:p>
    <w:p w:rsidR="00025208" w:rsidRDefault="00025208" w:rsidP="00CB032D">
      <w:pPr>
        <w:pStyle w:val="confAuthors"/>
        <w:tabs>
          <w:tab w:val="left" w:pos="3615"/>
        </w:tabs>
        <w:ind w:left="540"/>
        <w:rPr>
          <w:lang w:val="es-ES" w:eastAsia="ja-JP"/>
        </w:rPr>
      </w:pPr>
      <w:r w:rsidRPr="00093256">
        <w:rPr>
          <w:lang w:val="es-ES"/>
        </w:rPr>
        <w:t>G. Medina-</w:t>
      </w:r>
      <w:proofErr w:type="spellStart"/>
      <w:r w:rsidRPr="00093256">
        <w:rPr>
          <w:lang w:val="es-ES"/>
        </w:rPr>
        <w:t>Tanco</w:t>
      </w:r>
      <w:proofErr w:type="spellEnd"/>
      <w:r w:rsidR="00CB032D">
        <w:rPr>
          <w:lang w:val="es-ES"/>
        </w:rPr>
        <w:tab/>
      </w:r>
    </w:p>
    <w:p w:rsidR="00025208" w:rsidRPr="00CB032D" w:rsidRDefault="00025208" w:rsidP="00CB032D">
      <w:pPr>
        <w:pStyle w:val="confAuthors"/>
        <w:ind w:left="540"/>
        <w:rPr>
          <w:i/>
          <w:lang w:val="es-ES" w:eastAsia="ja-JP"/>
        </w:rPr>
      </w:pPr>
      <w:r w:rsidRPr="00CB032D">
        <w:rPr>
          <w:i/>
          <w:lang w:val="es-ES" w:eastAsia="ja-JP"/>
        </w:rPr>
        <w:t>Inst. de Ciencias Nucleares, UNAM, AP 70-543 / CP 04510, Mexico D.F.</w:t>
      </w:r>
    </w:p>
    <w:p w:rsidR="00025208" w:rsidRDefault="00025208" w:rsidP="00CB032D">
      <w:pPr>
        <w:pStyle w:val="confAuthors"/>
        <w:tabs>
          <w:tab w:val="left" w:pos="3435"/>
        </w:tabs>
        <w:ind w:left="540"/>
        <w:rPr>
          <w:lang w:val="es-ES" w:eastAsia="ja-JP"/>
        </w:rPr>
      </w:pPr>
      <w:r w:rsidRPr="00093256">
        <w:rPr>
          <w:lang w:val="es-ES"/>
        </w:rPr>
        <w:t xml:space="preserve">D. </w:t>
      </w:r>
      <w:proofErr w:type="spellStart"/>
      <w:r w:rsidRPr="00093256">
        <w:rPr>
          <w:lang w:val="es-ES"/>
        </w:rPr>
        <w:t>Rodriguez-Frias</w:t>
      </w:r>
      <w:proofErr w:type="spellEnd"/>
      <w:r w:rsidR="00CB032D">
        <w:rPr>
          <w:lang w:val="es-ES"/>
        </w:rPr>
        <w:tab/>
      </w:r>
    </w:p>
    <w:p w:rsidR="00025208" w:rsidRPr="00CB032D" w:rsidRDefault="00025208" w:rsidP="00CB032D">
      <w:pPr>
        <w:pStyle w:val="confAuthors"/>
        <w:ind w:left="540"/>
        <w:rPr>
          <w:i/>
          <w:lang w:val="es-AR" w:eastAsia="ja-JP"/>
        </w:rPr>
      </w:pPr>
      <w:r w:rsidRPr="00CB032D">
        <w:rPr>
          <w:i/>
          <w:lang w:val="es-ES" w:eastAsia="ja-JP"/>
        </w:rPr>
        <w:t xml:space="preserve">University of Alcala Ctra. Madrid-Barcelona, km. 33.6, E-28871, </w:t>
      </w:r>
      <w:proofErr w:type="spellStart"/>
      <w:r w:rsidRPr="00CB032D">
        <w:rPr>
          <w:i/>
          <w:lang w:val="es-ES" w:eastAsia="ja-JP"/>
        </w:rPr>
        <w:t>Alcala</w:t>
      </w:r>
      <w:proofErr w:type="spellEnd"/>
      <w:r w:rsidRPr="00CB032D">
        <w:rPr>
          <w:i/>
          <w:lang w:val="es-ES" w:eastAsia="ja-JP"/>
        </w:rPr>
        <w:t xml:space="preserve"> de Henares, Madrid</w:t>
      </w:r>
      <w:r w:rsidR="00CB032D" w:rsidRPr="00CB032D">
        <w:rPr>
          <w:i/>
          <w:lang w:val="es-ES" w:eastAsia="ja-JP"/>
        </w:rPr>
        <w:t>,</w:t>
      </w:r>
      <w:r w:rsidRPr="00CB032D">
        <w:rPr>
          <w:i/>
          <w:lang w:val="es-ES" w:eastAsia="ja-JP"/>
        </w:rPr>
        <w:t xml:space="preserve"> </w:t>
      </w:r>
      <w:proofErr w:type="spellStart"/>
      <w:r w:rsidRPr="00CB032D">
        <w:rPr>
          <w:i/>
          <w:lang w:val="es-AR" w:eastAsia="ja-JP"/>
        </w:rPr>
        <w:t>Spain</w:t>
      </w:r>
      <w:proofErr w:type="spellEnd"/>
    </w:p>
    <w:p w:rsidR="00025208" w:rsidRPr="00093256" w:rsidRDefault="00025208" w:rsidP="00CB032D">
      <w:pPr>
        <w:pStyle w:val="confAuthors"/>
        <w:ind w:left="540"/>
        <w:rPr>
          <w:lang w:eastAsia="ja-JP"/>
        </w:rPr>
      </w:pPr>
      <w:r w:rsidRPr="00093256">
        <w:t xml:space="preserve">J. </w:t>
      </w:r>
      <w:proofErr w:type="spellStart"/>
      <w:r w:rsidRPr="00093256">
        <w:t>Szabelski</w:t>
      </w:r>
      <w:proofErr w:type="spellEnd"/>
      <w:r w:rsidRPr="00093256">
        <w:t xml:space="preserve">, </w:t>
      </w:r>
    </w:p>
    <w:p w:rsidR="00025208" w:rsidRPr="00CB032D" w:rsidRDefault="00025208" w:rsidP="00CB032D">
      <w:pPr>
        <w:pStyle w:val="confAuthors"/>
        <w:ind w:left="540"/>
        <w:rPr>
          <w:i/>
          <w:lang w:eastAsia="ja-JP"/>
        </w:rPr>
      </w:pPr>
      <w:proofErr w:type="spellStart"/>
      <w:r w:rsidRPr="00CB032D">
        <w:rPr>
          <w:i/>
          <w:lang w:eastAsia="ja-JP"/>
        </w:rPr>
        <w:t>Soltan</w:t>
      </w:r>
      <w:proofErr w:type="spellEnd"/>
      <w:r w:rsidRPr="00CB032D">
        <w:rPr>
          <w:i/>
          <w:lang w:eastAsia="ja-JP"/>
        </w:rPr>
        <w:t xml:space="preserve"> Institute for Nuclear Studies, 90-950 Lodz, Box 447, Poland</w:t>
      </w:r>
    </w:p>
    <w:p w:rsidR="00025208" w:rsidRDefault="00025208" w:rsidP="00CB032D">
      <w:pPr>
        <w:pStyle w:val="confAuthors"/>
        <w:ind w:left="540"/>
        <w:rPr>
          <w:lang w:eastAsia="ja-JP"/>
        </w:rPr>
      </w:pPr>
      <w:r w:rsidRPr="00E07C4C">
        <w:t xml:space="preserve">P. </w:t>
      </w:r>
      <w:proofErr w:type="spellStart"/>
      <w:r>
        <w:t>Bobik</w:t>
      </w:r>
      <w:proofErr w:type="spellEnd"/>
      <w:r w:rsidRPr="00E07C4C">
        <w:t xml:space="preserve"> </w:t>
      </w:r>
    </w:p>
    <w:p w:rsidR="00025208" w:rsidRPr="00CB032D" w:rsidRDefault="00025208" w:rsidP="00CB032D">
      <w:pPr>
        <w:pStyle w:val="confAuthors"/>
        <w:ind w:left="540"/>
        <w:rPr>
          <w:i/>
          <w:lang w:eastAsia="ja-JP"/>
        </w:rPr>
      </w:pPr>
      <w:r w:rsidRPr="00CB032D">
        <w:rPr>
          <w:i/>
          <w:lang w:eastAsia="ja-JP"/>
        </w:rPr>
        <w:t xml:space="preserve">Institute of Experimental Physics SAS, </w:t>
      </w:r>
      <w:proofErr w:type="spellStart"/>
      <w:r w:rsidRPr="00CB032D">
        <w:rPr>
          <w:i/>
          <w:lang w:eastAsia="ja-JP"/>
        </w:rPr>
        <w:t>Watsonova</w:t>
      </w:r>
      <w:proofErr w:type="spellEnd"/>
      <w:r w:rsidRPr="00CB032D">
        <w:rPr>
          <w:i/>
          <w:lang w:eastAsia="ja-JP"/>
        </w:rPr>
        <w:t xml:space="preserve"> 47, 040 01 Kosice, Slovakia</w:t>
      </w:r>
    </w:p>
    <w:p w:rsidR="00025208" w:rsidRPr="00E07C4C" w:rsidRDefault="00CB032D" w:rsidP="00CB032D">
      <w:pPr>
        <w:pStyle w:val="confAuthors"/>
        <w:tabs>
          <w:tab w:val="left" w:pos="6105"/>
        </w:tabs>
        <w:ind w:left="540"/>
        <w:rPr>
          <w:lang w:eastAsia="ja-JP"/>
        </w:rPr>
      </w:pPr>
      <w:r>
        <w:t>(</w:t>
      </w:r>
      <w:r w:rsidR="00025208" w:rsidRPr="00E07C4C">
        <w:t>for the JEM-EUSO collaboration</w:t>
      </w:r>
      <w:r>
        <w:t>)</w:t>
      </w:r>
      <w:r>
        <w:tab/>
      </w:r>
    </w:p>
    <w:p w:rsidR="00025208" w:rsidRDefault="00025208" w:rsidP="008E0EAD">
      <w:pPr>
        <w:pStyle w:val="confabstract"/>
        <w:rPr>
          <w:rFonts w:hint="eastAsia"/>
          <w:lang w:eastAsia="ja-JP"/>
        </w:rPr>
      </w:pPr>
      <w:r w:rsidRPr="00093256">
        <w:t>The JEM-EUSO mission explores the origin of the extreme energy co</w:t>
      </w:r>
      <w:r w:rsidR="008D26DB">
        <w:rPr>
          <w:rFonts w:hint="eastAsia"/>
          <w:lang w:eastAsia="ja-JP"/>
        </w:rPr>
        <w:t>s</w:t>
      </w:r>
      <w:r w:rsidRPr="00093256">
        <w:t>mic</w:t>
      </w:r>
      <w:r w:rsidR="00D66E07">
        <w:rPr>
          <w:rFonts w:hint="eastAsia"/>
          <w:lang w:eastAsia="ja-JP"/>
        </w:rPr>
        <w:t xml:space="preserve"> </w:t>
      </w:r>
      <w:r w:rsidRPr="00093256">
        <w:t xml:space="preserve">rays (EECRs) above </w:t>
      </w:r>
      <w:r>
        <w:t>10</w:t>
      </w:r>
      <w:r w:rsidRPr="00093256">
        <w:t xml:space="preserve">0 </w:t>
      </w:r>
      <w:proofErr w:type="spellStart"/>
      <w:r w:rsidR="0063493D">
        <w:rPr>
          <w:rFonts w:hint="eastAsia"/>
          <w:lang w:eastAsia="ja-JP"/>
        </w:rPr>
        <w:t>E</w:t>
      </w:r>
      <w:r w:rsidRPr="00093256">
        <w:t>eV</w:t>
      </w:r>
      <w:proofErr w:type="spellEnd"/>
      <w:r w:rsidRPr="00093256">
        <w:t xml:space="preserve"> and </w:t>
      </w:r>
      <w:r>
        <w:t>explores</w:t>
      </w:r>
      <w:r w:rsidRPr="00093256">
        <w:t xml:space="preserve"> the limit</w:t>
      </w:r>
      <w:r>
        <w:t>s</w:t>
      </w:r>
      <w:r w:rsidRPr="00093256">
        <w:t xml:space="preserve"> of the </w:t>
      </w:r>
      <w:r>
        <w:t>fundamental</w:t>
      </w:r>
      <w:r w:rsidRPr="00093256">
        <w:t xml:space="preserve"> ph</w:t>
      </w:r>
      <w:r>
        <w:t>ysics, through the observations</w:t>
      </w:r>
      <w:r w:rsidRPr="00093256">
        <w:t xml:space="preserve"> of their arrival directions and energies. It is designed to </w:t>
      </w:r>
      <w:r>
        <w:rPr>
          <w:lang w:eastAsia="ja-JP"/>
        </w:rPr>
        <w:t xml:space="preserve">achieve </w:t>
      </w:r>
      <w:r w:rsidRPr="00093256">
        <w:t>an exposure larger than 1 million km</w:t>
      </w:r>
      <w:r w:rsidRPr="00D66E07">
        <w:rPr>
          <w:vertAlign w:val="superscript"/>
        </w:rPr>
        <w:t>2</w:t>
      </w:r>
      <w:r w:rsidR="00D66E07">
        <w:rPr>
          <w:rFonts w:hint="eastAsia"/>
          <w:lang w:eastAsia="ja-JP"/>
        </w:rPr>
        <w:t xml:space="preserve"> </w:t>
      </w:r>
      <w:proofErr w:type="spellStart"/>
      <w:r w:rsidRPr="00093256">
        <w:t>sr</w:t>
      </w:r>
      <w:proofErr w:type="spellEnd"/>
      <w:r w:rsidR="00D66E07">
        <w:rPr>
          <w:rFonts w:hint="eastAsia"/>
          <w:lang w:eastAsia="ja-JP"/>
        </w:rPr>
        <w:t xml:space="preserve"> </w:t>
      </w:r>
      <w:r w:rsidRPr="00093256">
        <w:t>year</w:t>
      </w:r>
      <w:r>
        <w:rPr>
          <w:lang w:eastAsia="ja-JP"/>
        </w:rPr>
        <w:t xml:space="preserve"> to open a new particle astronomy channel</w:t>
      </w:r>
      <w:r w:rsidRPr="00093256">
        <w:t>. Th</w:t>
      </w:r>
      <w:r>
        <w:t>is</w:t>
      </w:r>
      <w:r w:rsidRPr="00093256">
        <w:t xml:space="preserve"> super-wide-field (60 degrees) telescope with a diameter of about 2.5m looks down </w:t>
      </w:r>
      <w:r>
        <w:t>from space onto the night sky</w:t>
      </w:r>
      <w:r w:rsidRPr="00093256">
        <w:t xml:space="preserve"> to detect near UV photons (330-400nm, both fluorescent and Cherenkov photons) emitted from the giant air</w:t>
      </w:r>
      <w:r w:rsidR="008473B0">
        <w:rPr>
          <w:rFonts w:hint="eastAsia"/>
          <w:lang w:eastAsia="ja-JP"/>
        </w:rPr>
        <w:t xml:space="preserve"> </w:t>
      </w:r>
      <w:r w:rsidRPr="00093256">
        <w:t>shower</w:t>
      </w:r>
      <w:r>
        <w:t>s</w:t>
      </w:r>
      <w:r w:rsidRPr="00093256">
        <w:t xml:space="preserve"> produced by EECR</w:t>
      </w:r>
      <w:r>
        <w:t>s</w:t>
      </w:r>
      <w:r w:rsidRPr="00093256">
        <w:t xml:space="preserve">. The arrival direction map with </w:t>
      </w:r>
      <w:r>
        <w:rPr>
          <w:lang w:eastAsia="ja-JP"/>
        </w:rPr>
        <w:t>more than five hundred e</w:t>
      </w:r>
      <w:r w:rsidRPr="00093256">
        <w:t xml:space="preserve">vents </w:t>
      </w:r>
      <w:r>
        <w:t>will</w:t>
      </w:r>
      <w:r w:rsidRPr="00093256">
        <w:t xml:space="preserve"> tell us the origin of the EECRs and allow us to identify the </w:t>
      </w:r>
      <w:r>
        <w:t xml:space="preserve">nearest </w:t>
      </w:r>
      <w:r w:rsidRPr="00093256">
        <w:t xml:space="preserve">EECR sources </w:t>
      </w:r>
      <w:r>
        <w:t>with</w:t>
      </w:r>
      <w:r w:rsidRPr="00093256">
        <w:t xml:space="preserve"> known astronomical objects. </w:t>
      </w:r>
      <w:r w:rsidR="00D01D20">
        <w:rPr>
          <w:lang w:eastAsia="ja-JP"/>
        </w:rPr>
        <w:t xml:space="preserve">It </w:t>
      </w:r>
      <w:r w:rsidR="00D01D20">
        <w:t>will allow them to be examined in other astronomical channels. This is likely to lead to an understanding of the acceleration mechanism</w:t>
      </w:r>
      <w:r w:rsidR="008D26DB">
        <w:rPr>
          <w:rFonts w:hint="eastAsia"/>
          <w:lang w:eastAsia="ja-JP"/>
        </w:rPr>
        <w:t>s</w:t>
      </w:r>
      <w:r w:rsidR="00D01D20">
        <w:t xml:space="preserve"> perhaps producing discoveries in astrophysics and/or fundamental physics.</w:t>
      </w:r>
      <w:r w:rsidR="00D01D20">
        <w:rPr>
          <w:lang w:eastAsia="ja-JP"/>
        </w:rPr>
        <w:t xml:space="preserve"> </w:t>
      </w:r>
      <w:r w:rsidRPr="00093256">
        <w:t xml:space="preserve">The comparison </w:t>
      </w:r>
      <w:r>
        <w:t>of</w:t>
      </w:r>
      <w:r w:rsidRPr="00093256">
        <w:t xml:space="preserve"> the energy spectra </w:t>
      </w:r>
      <w:r>
        <w:t>among</w:t>
      </w:r>
      <w:r w:rsidRPr="00093256">
        <w:t xml:space="preserve"> the spatially resolved individual sources will </w:t>
      </w:r>
      <w:r>
        <w:t xml:space="preserve">help to </w:t>
      </w:r>
      <w:r w:rsidRPr="00093256">
        <w:t>clarify the acceleration/emission mechanism, and also finally confirm the Greisen-Zatsepin-Kuz</w:t>
      </w:r>
      <w:r w:rsidR="00D66E07">
        <w:t>'</w:t>
      </w:r>
      <w:r w:rsidRPr="00093256">
        <w:t xml:space="preserve">min process for the validation of Lorentz invariance up to </w:t>
      </w:r>
      <w:r w:rsidRPr="00093256">
        <w:lastRenderedPageBreak/>
        <w:t>γ~10</w:t>
      </w:r>
      <w:r w:rsidRPr="003A1B95">
        <w:rPr>
          <w:vertAlign w:val="superscript"/>
        </w:rPr>
        <w:t>11</w:t>
      </w:r>
      <w:r w:rsidRPr="00093256">
        <w:t xml:space="preserve">. Neutral components (neutrinos and gamma rays) can also be detected as well, if their fluxes are high enough. The JEM-EUSO mission is planned to be launched by a H2B rocket about </w:t>
      </w:r>
      <w:r w:rsidR="00D01D20">
        <w:rPr>
          <w:lang w:eastAsia="ja-JP"/>
        </w:rPr>
        <w:t xml:space="preserve">JFY </w:t>
      </w:r>
      <w:r w:rsidRPr="00093256">
        <w:t>2015</w:t>
      </w:r>
      <w:r>
        <w:rPr>
          <w:lang w:eastAsia="ja-JP"/>
        </w:rPr>
        <w:t>-2016</w:t>
      </w:r>
      <w:r w:rsidRPr="00093256">
        <w:t xml:space="preserve"> and transferred to ISS by H2 Transfer Vehicle (HTV). It will be attached to the </w:t>
      </w:r>
      <w:r w:rsidR="00D66E07">
        <w:rPr>
          <w:rFonts w:hint="eastAsia"/>
          <w:lang w:eastAsia="ja-JP"/>
        </w:rPr>
        <w:t xml:space="preserve">Exposed Facility </w:t>
      </w:r>
      <w:r w:rsidRPr="00093256">
        <w:t>external experiment platform of “KIBO</w:t>
      </w:r>
      <w:r>
        <w:rPr>
          <w:lang w:eastAsia="ja-JP"/>
        </w:rPr>
        <w:t>.</w:t>
      </w:r>
      <w:r w:rsidRPr="00093256">
        <w:t>”</w:t>
      </w:r>
      <w:r>
        <w:t xml:space="preserve"> </w:t>
      </w:r>
    </w:p>
    <w:p w:rsidR="00FF607D" w:rsidRPr="00FF607D" w:rsidRDefault="00FF607D" w:rsidP="00FF607D">
      <w:pPr>
        <w:pStyle w:val="conftext"/>
        <w:rPr>
          <w:rFonts w:hint="eastAsia"/>
          <w:lang w:eastAsia="ja-JP"/>
        </w:rPr>
      </w:pPr>
    </w:p>
    <w:p w:rsidR="00FF607D" w:rsidRDefault="00FF607D" w:rsidP="00FF607D">
      <w:pPr>
        <w:pStyle w:val="Heading1"/>
        <w:numPr>
          <w:ilvl w:val="0"/>
          <w:numId w:val="0"/>
        </w:numPr>
        <w:rPr>
          <w:lang w:eastAsia="ja-JP"/>
        </w:rPr>
        <w:sectPr w:rsidR="00FF607D" w:rsidSect="008C49D1">
          <w:headerReference w:type="even" r:id="rId7"/>
          <w:headerReference w:type="default" r:id="rId8"/>
          <w:footerReference w:type="even" r:id="rId9"/>
          <w:footerReference w:type="default" r:id="rId10"/>
          <w:footnotePr>
            <w:numRestart w:val="eachSect"/>
          </w:footnotePr>
          <w:type w:val="continuous"/>
          <w:pgSz w:w="11909" w:h="15826" w:code="1"/>
          <w:pgMar w:top="432" w:right="1138" w:bottom="1138" w:left="1138" w:header="576" w:footer="720" w:gutter="0"/>
          <w:cols w:space="720"/>
          <w:docGrid w:linePitch="360"/>
        </w:sectPr>
      </w:pPr>
      <w:bookmarkStart w:id="0" w:name="_Ref18293189"/>
    </w:p>
    <w:p w:rsidR="00025208" w:rsidRPr="007955E4" w:rsidRDefault="00025208" w:rsidP="007955E4">
      <w:pPr>
        <w:pStyle w:val="Heading1"/>
        <w:rPr>
          <w:lang w:eastAsia="ja-JP"/>
        </w:rPr>
      </w:pPr>
      <w:r>
        <w:rPr>
          <w:lang w:eastAsia="ja-JP"/>
        </w:rPr>
        <w:lastRenderedPageBreak/>
        <w:t>Introduction</w:t>
      </w:r>
      <w:bookmarkEnd w:id="0"/>
    </w:p>
    <w:p w:rsidR="00025208" w:rsidRDefault="00025208" w:rsidP="00A97260">
      <w:pPr>
        <w:pStyle w:val="conftext"/>
        <w:ind w:firstLine="0"/>
        <w:rPr>
          <w:lang w:eastAsia="ja-JP"/>
        </w:rPr>
      </w:pPr>
      <w:r w:rsidRPr="00093256">
        <w:t>The “Extre</w:t>
      </w:r>
      <w:r>
        <w:t>me Universe Space Observatory</w:t>
      </w:r>
      <w:r>
        <w:rPr>
          <w:lang w:eastAsia="ja-JP"/>
        </w:rPr>
        <w:t xml:space="preserve"> - </w:t>
      </w:r>
      <w:r w:rsidRPr="00093256">
        <w:t>EUSO” is the first space mission devoted to the exploration of the Universe through the detection of the extreme energy (E &gt;</w:t>
      </w:r>
      <w:r>
        <w:t>10</w:t>
      </w:r>
      <w:r>
        <w:rPr>
          <w:lang w:eastAsia="ja-JP"/>
        </w:rPr>
        <w:t>0</w:t>
      </w:r>
      <w:r w:rsidRPr="00093256">
        <w:t xml:space="preserve"> </w:t>
      </w:r>
      <w:proofErr w:type="spellStart"/>
      <w:r>
        <w:rPr>
          <w:lang w:eastAsia="ja-JP"/>
        </w:rPr>
        <w:t>Z</w:t>
      </w:r>
      <w:r w:rsidRPr="00093256">
        <w:t>eV</w:t>
      </w:r>
      <w:proofErr w:type="spellEnd"/>
      <w:r w:rsidRPr="00093256">
        <w:t>) cosmic rays (EECRs)</w:t>
      </w:r>
      <w:r>
        <w:t xml:space="preserve"> and neutrinos [1,2,3</w:t>
      </w:r>
      <w:r>
        <w:rPr>
          <w:lang w:eastAsia="ja-JP"/>
        </w:rPr>
        <w:t>,4</w:t>
      </w:r>
      <w:r>
        <w:t xml:space="preserve">]; it </w:t>
      </w:r>
      <w:r w:rsidRPr="00093256">
        <w:t>look</w:t>
      </w:r>
      <w:r>
        <w:rPr>
          <w:lang w:eastAsia="ja-JP"/>
        </w:rPr>
        <w:t>s</w:t>
      </w:r>
      <w:r w:rsidRPr="00093256">
        <w:t xml:space="preserve"> downward from the International Space Station (ISS). It was first proposed as a free-flyer, but was selected by the European Space Agency (ESA) as a mission attached to the </w:t>
      </w:r>
      <w:smartTag w:uri="urn:schemas-microsoft-com:office:smarttags" w:element="place">
        <w:smartTag w:uri="urn:schemas-microsoft-com:office:smarttags" w:element="City">
          <w:smartTag w:uri="urn:schemas-microsoft-com:office:smarttags" w:element="country-region">
            <w:r w:rsidRPr="00093256">
              <w:t>Columbus</w:t>
            </w:r>
          </w:smartTag>
        </w:smartTag>
      </w:smartTag>
      <w:r w:rsidRPr="00093256">
        <w:t xml:space="preserve"> module of ISS. The phase-A study for the feasibility of that observatory (hereafter named ESA-EUSO) was successfully completed in July 2004. Nevertheless, because of financial problems in ESA and European countries, together with the logistic uncertainty caused by the </w:t>
      </w:r>
      <w:smartTag w:uri="urn:schemas-microsoft-com:office:smarttags" w:element="place">
        <w:smartTag w:uri="urn:schemas-microsoft-com:office:smarttags" w:element="City">
          <w:r w:rsidRPr="00093256">
            <w:t>Columbia</w:t>
          </w:r>
        </w:smartTag>
      </w:smartTag>
      <w:r w:rsidRPr="00093256">
        <w:t xml:space="preserve"> accident, the start of the phase</w:t>
      </w:r>
      <w:r w:rsidR="00D66E07">
        <w:rPr>
          <w:rFonts w:hint="eastAsia"/>
          <w:lang w:eastAsia="ja-JP"/>
        </w:rPr>
        <w:t xml:space="preserve"> </w:t>
      </w:r>
      <w:r w:rsidRPr="00093256">
        <w:t>B had been pending.</w:t>
      </w:r>
    </w:p>
    <w:p w:rsidR="00025208" w:rsidRDefault="00025208">
      <w:pPr>
        <w:pStyle w:val="conftext"/>
        <w:rPr>
          <w:lang w:eastAsia="ja-JP"/>
        </w:rPr>
      </w:pPr>
    </w:p>
    <w:p w:rsidR="00025208" w:rsidRDefault="008D26DB">
      <w:pPr>
        <w:pStyle w:val="conftext"/>
        <w:rPr>
          <w:lang w:val="en-GB" w:eastAsia="ja-JP"/>
        </w:rPr>
      </w:pPr>
      <w:r>
        <w:rPr>
          <w:rFonts w:hint="eastAsia"/>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25pt;height:177pt">
            <v:imagedata r:id="rId11" o:title="JEM-EUSO-mission"/>
          </v:shape>
        </w:pict>
      </w:r>
    </w:p>
    <w:p w:rsidR="00025208" w:rsidRDefault="00025208" w:rsidP="00C309BF">
      <w:pPr>
        <w:widowControl w:val="0"/>
        <w:autoSpaceDE w:val="0"/>
        <w:autoSpaceDN w:val="0"/>
        <w:adjustRightInd w:val="0"/>
        <w:jc w:val="center"/>
        <w:rPr>
          <w:lang w:eastAsia="ja-JP"/>
        </w:rPr>
      </w:pPr>
      <w:r w:rsidRPr="007955E4">
        <w:rPr>
          <w:b/>
          <w:caps/>
          <w:sz w:val="20"/>
          <w:szCs w:val="20"/>
        </w:rPr>
        <w:t xml:space="preserve">Figure </w:t>
      </w:r>
      <w:fldSimple w:instr=" SEQ Figures \* MERGEFORMAT ">
        <w:r w:rsidR="005B24D0" w:rsidRPr="005B24D0">
          <w:rPr>
            <w:b/>
            <w:caps/>
            <w:noProof/>
            <w:sz w:val="20"/>
            <w:szCs w:val="20"/>
          </w:rPr>
          <w:t>1</w:t>
        </w:r>
      </w:fldSimple>
      <w:r w:rsidRPr="007955E4">
        <w:rPr>
          <w:b/>
          <w:caps/>
          <w:sz w:val="20"/>
          <w:szCs w:val="20"/>
        </w:rPr>
        <w:t>.</w:t>
      </w:r>
      <w:r w:rsidRPr="007955E4">
        <w:rPr>
          <w:sz w:val="20"/>
          <w:szCs w:val="20"/>
        </w:rPr>
        <w:t xml:space="preserve">  </w:t>
      </w:r>
      <w:r w:rsidRPr="00B37A1E">
        <w:rPr>
          <w:sz w:val="18"/>
          <w:szCs w:val="18"/>
          <w:lang w:eastAsia="ja-JP"/>
        </w:rPr>
        <w:t>Principle of the JEM-EUSO telescope to detect Extreme Energy cosmic rays (EECRs).</w:t>
      </w:r>
    </w:p>
    <w:p w:rsidR="00025208" w:rsidRDefault="00025208" w:rsidP="00C309BF">
      <w:pPr>
        <w:pStyle w:val="conftext"/>
        <w:ind w:firstLine="0"/>
        <w:rPr>
          <w:lang w:eastAsia="ja-JP"/>
        </w:rPr>
      </w:pPr>
    </w:p>
    <w:p w:rsidR="00025208" w:rsidRPr="00093256" w:rsidRDefault="00025208" w:rsidP="00093256">
      <w:pPr>
        <w:pStyle w:val="Paragraph"/>
        <w:rPr>
          <w:sz w:val="20"/>
        </w:rPr>
      </w:pPr>
      <w:r w:rsidRPr="00093256">
        <w:rPr>
          <w:sz w:val="20"/>
        </w:rPr>
        <w:t xml:space="preserve">In 2006, Japanese and </w:t>
      </w:r>
      <w:smartTag w:uri="urn:schemas-microsoft-com:office:smarttags" w:element="place">
        <w:smartTag w:uri="urn:schemas-microsoft-com:office:smarttags" w:element="country-region">
          <w:r w:rsidRPr="00093256">
            <w:rPr>
              <w:sz w:val="20"/>
            </w:rPr>
            <w:t>U.S.</w:t>
          </w:r>
        </w:smartTag>
      </w:smartTag>
      <w:r w:rsidRPr="00093256">
        <w:rPr>
          <w:sz w:val="20"/>
        </w:rPr>
        <w:t xml:space="preserve"> teams redefined the mission as an observatory attached to</w:t>
      </w:r>
      <w:r w:rsidRPr="00093256">
        <w:rPr>
          <w:sz w:val="20"/>
          <w:lang w:eastAsia="ja-JP"/>
        </w:rPr>
        <w:t xml:space="preserve"> “</w:t>
      </w:r>
      <w:r w:rsidRPr="00093256">
        <w:rPr>
          <w:sz w:val="20"/>
        </w:rPr>
        <w:t>KIBO,</w:t>
      </w:r>
      <w:r w:rsidRPr="00093256">
        <w:rPr>
          <w:sz w:val="20"/>
          <w:lang w:eastAsia="ja-JP"/>
        </w:rPr>
        <w:t>”</w:t>
      </w:r>
      <w:r w:rsidRPr="00093256">
        <w:rPr>
          <w:sz w:val="20"/>
        </w:rPr>
        <w:t xml:space="preserve"> the Japanese Experiment Module (JEM) of ISS. They renamed it JEM-EUSO and started with a renewed phase-A study.</w:t>
      </w:r>
    </w:p>
    <w:p w:rsidR="00025208" w:rsidRDefault="00025208" w:rsidP="00093256">
      <w:pPr>
        <w:pStyle w:val="conftext"/>
        <w:rPr>
          <w:lang w:eastAsia="ja-JP"/>
        </w:rPr>
      </w:pPr>
      <w:r>
        <w:t xml:space="preserve">JEM-EUSO is designed to </w:t>
      </w:r>
      <w:r>
        <w:rPr>
          <w:lang w:eastAsia="ja-JP"/>
        </w:rPr>
        <w:t xml:space="preserve">achieve </w:t>
      </w:r>
      <w:r>
        <w:t>an exposure larger than 1</w:t>
      </w:r>
      <w:r>
        <w:rPr>
          <w:lang w:eastAsia="ja-JP"/>
        </w:rPr>
        <w:t xml:space="preserve"> </w:t>
      </w:r>
      <w:r>
        <w:t>million km</w:t>
      </w:r>
      <w:r w:rsidRPr="000B2853">
        <w:rPr>
          <w:vertAlign w:val="superscript"/>
        </w:rPr>
        <w:t>2</w:t>
      </w:r>
      <w:r w:rsidR="00D66E07">
        <w:rPr>
          <w:rFonts w:hint="eastAsia"/>
          <w:lang w:eastAsia="ja-JP"/>
        </w:rPr>
        <w:t xml:space="preserve"> </w:t>
      </w:r>
      <w:proofErr w:type="spellStart"/>
      <w:r>
        <w:t>sr</w:t>
      </w:r>
      <w:proofErr w:type="spellEnd"/>
      <w:r w:rsidR="00D66E07">
        <w:rPr>
          <w:rFonts w:hint="eastAsia"/>
          <w:lang w:eastAsia="ja-JP"/>
        </w:rPr>
        <w:t xml:space="preserve"> </w:t>
      </w:r>
      <w:r>
        <w:t>year. This overwhelmingly high collecting power permits us to achieve our main scientific objective: astronomy and astrophysics through the particle channel to identify sources by arrival direction analysis and to measure the energy spectra from the individual sources, It will constrain acceleration or emission mechanism</w:t>
      </w:r>
      <w:r w:rsidR="008D26DB">
        <w:rPr>
          <w:rFonts w:hint="eastAsia"/>
          <w:lang w:eastAsia="ja-JP"/>
        </w:rPr>
        <w:t>s</w:t>
      </w:r>
      <w:r>
        <w:t>, and also finally confirm the Greisen-Zat</w:t>
      </w:r>
      <w:r>
        <w:rPr>
          <w:lang w:eastAsia="ja-JP"/>
        </w:rPr>
        <w:t>s</w:t>
      </w:r>
      <w:r>
        <w:t>epin-Kuz</w:t>
      </w:r>
      <w:r w:rsidR="00D66E07">
        <w:t>'</w:t>
      </w:r>
      <w:r>
        <w:t>min process</w:t>
      </w:r>
      <w:r>
        <w:rPr>
          <w:lang w:eastAsia="ja-JP"/>
        </w:rPr>
        <w:t xml:space="preserve"> [</w:t>
      </w:r>
      <w:ins w:id="1" w:author=" 戎崎　俊一" w:date="2011-01-07T17:56:00Z">
        <w:r w:rsidR="00FF607D">
          <w:rPr>
            <w:rFonts w:hint="eastAsia"/>
            <w:lang w:eastAsia="ja-JP"/>
          </w:rPr>
          <w:t>6</w:t>
        </w:r>
      </w:ins>
      <w:del w:id="2" w:author=" 戎崎　俊一" w:date="2011-01-07T17:56:00Z">
        <w:r w:rsidDel="00FF607D">
          <w:rPr>
            <w:lang w:eastAsia="ja-JP"/>
          </w:rPr>
          <w:delText>5</w:delText>
        </w:r>
      </w:del>
      <w:r>
        <w:rPr>
          <w:lang w:eastAsia="ja-JP"/>
        </w:rPr>
        <w:t>]</w:t>
      </w:r>
      <w:r>
        <w:t xml:space="preserve"> for the validation of Lorentz invariance up to </w:t>
      </w:r>
      <w:r w:rsidR="00D66E07">
        <w:rPr>
          <w:rFonts w:hint="eastAsia"/>
          <w:lang w:eastAsia="ja-JP"/>
        </w:rPr>
        <w:t>γ</w:t>
      </w:r>
      <w:r>
        <w:rPr>
          <w:lang w:eastAsia="ja-JP"/>
        </w:rPr>
        <w:t>~</w:t>
      </w:r>
      <w:r>
        <w:t>10</w:t>
      </w:r>
      <w:r w:rsidRPr="00F138EB">
        <w:rPr>
          <w:vertAlign w:val="superscript"/>
        </w:rPr>
        <w:t>11</w:t>
      </w:r>
      <w:r>
        <w:t>.</w:t>
      </w:r>
    </w:p>
    <w:p w:rsidR="00025208" w:rsidRDefault="00025208" w:rsidP="007955E4">
      <w:pPr>
        <w:pStyle w:val="Heading1"/>
        <w:ind w:firstLine="0"/>
      </w:pPr>
      <w:r>
        <w:rPr>
          <w:lang w:eastAsia="ja-JP"/>
        </w:rPr>
        <w:t>Science Objectives</w:t>
      </w:r>
    </w:p>
    <w:p w:rsidR="00025208" w:rsidRPr="007955E4" w:rsidRDefault="00025208" w:rsidP="00A97260">
      <w:pPr>
        <w:pStyle w:val="Paragraph"/>
        <w:ind w:firstLine="0"/>
        <w:rPr>
          <w:sz w:val="20"/>
          <w:lang w:eastAsia="ja-JP"/>
        </w:rPr>
      </w:pPr>
      <w:r w:rsidRPr="007955E4">
        <w:rPr>
          <w:sz w:val="20"/>
          <w:lang w:eastAsia="ja-JP"/>
        </w:rPr>
        <w:t xml:space="preserve">Science objectives of the JEM-EUSO mission are divided into one main objective and five exploratory objectives. </w:t>
      </w:r>
      <w:r>
        <w:rPr>
          <w:sz w:val="20"/>
          <w:lang w:eastAsia="ja-JP"/>
        </w:rPr>
        <w:t>The m</w:t>
      </w:r>
      <w:r w:rsidRPr="007955E4">
        <w:rPr>
          <w:sz w:val="20"/>
          <w:lang w:eastAsia="ja-JP"/>
        </w:rPr>
        <w:t>ain objective of JEM-EUSO is to initiate a new fiel</w:t>
      </w:r>
      <w:r>
        <w:rPr>
          <w:sz w:val="20"/>
          <w:lang w:eastAsia="ja-JP"/>
        </w:rPr>
        <w:t xml:space="preserve">d of astronomy </w:t>
      </w:r>
      <w:r w:rsidRPr="007955E4">
        <w:rPr>
          <w:sz w:val="20"/>
          <w:lang w:eastAsia="ja-JP"/>
        </w:rPr>
        <w:t xml:space="preserve">that uses the extreme </w:t>
      </w:r>
      <w:r w:rsidRPr="007955E4">
        <w:rPr>
          <w:sz w:val="20"/>
          <w:lang w:eastAsia="ja-JP"/>
        </w:rPr>
        <w:lastRenderedPageBreak/>
        <w:t>energ</w:t>
      </w:r>
      <w:r w:rsidR="00D66E07">
        <w:rPr>
          <w:rFonts w:hint="eastAsia"/>
          <w:sz w:val="20"/>
          <w:lang w:eastAsia="ja-JP"/>
        </w:rPr>
        <w:t>y</w:t>
      </w:r>
      <w:r w:rsidRPr="007955E4">
        <w:rPr>
          <w:sz w:val="20"/>
          <w:lang w:eastAsia="ja-JP"/>
        </w:rPr>
        <w:t xml:space="preserve"> particle channel (</w:t>
      </w:r>
      <w:r>
        <w:rPr>
          <w:sz w:val="20"/>
          <w:lang w:eastAsia="ja-JP"/>
        </w:rPr>
        <w:t>5</w:t>
      </w:r>
      <w:r w:rsidR="00D66E07">
        <w:rPr>
          <w:rFonts w:hint="eastAsia"/>
          <w:sz w:val="20"/>
          <w:lang w:eastAsia="ja-JP"/>
        </w:rPr>
        <w:t>x</w:t>
      </w:r>
      <w:r w:rsidRPr="007955E4">
        <w:rPr>
          <w:sz w:val="20"/>
          <w:lang w:eastAsia="ja-JP"/>
        </w:rPr>
        <w:t>10</w:t>
      </w:r>
      <w:r w:rsidRPr="007955E4">
        <w:rPr>
          <w:sz w:val="20"/>
          <w:vertAlign w:val="superscript"/>
          <w:lang w:eastAsia="ja-JP"/>
        </w:rPr>
        <w:t>19</w:t>
      </w:r>
      <w:r w:rsidRPr="007955E4">
        <w:rPr>
          <w:sz w:val="20"/>
          <w:lang w:eastAsia="ja-JP"/>
        </w:rPr>
        <w:t xml:space="preserve"> eV &lt;   E &lt; 10</w:t>
      </w:r>
      <w:r w:rsidRPr="007955E4">
        <w:rPr>
          <w:sz w:val="20"/>
          <w:vertAlign w:val="superscript"/>
          <w:lang w:eastAsia="ja-JP"/>
        </w:rPr>
        <w:t>21</w:t>
      </w:r>
      <w:r w:rsidRPr="007955E4">
        <w:rPr>
          <w:sz w:val="20"/>
          <w:lang w:eastAsia="ja-JP"/>
        </w:rPr>
        <w:t xml:space="preserve"> eV). JEM-EUSO</w:t>
      </w:r>
      <w:r>
        <w:rPr>
          <w:sz w:val="20"/>
          <w:lang w:eastAsia="ja-JP"/>
        </w:rPr>
        <w:t xml:space="preserve"> has</w:t>
      </w:r>
      <w:r w:rsidRPr="007955E4">
        <w:rPr>
          <w:sz w:val="20"/>
          <w:lang w:eastAsia="ja-JP"/>
        </w:rPr>
        <w:t xml:space="preserve"> </w:t>
      </w:r>
      <w:r>
        <w:rPr>
          <w:sz w:val="20"/>
          <w:lang w:eastAsia="ja-JP"/>
        </w:rPr>
        <w:t>the critical exposure of</w:t>
      </w:r>
      <w:r w:rsidRPr="00A97260">
        <w:rPr>
          <w:sz w:val="20"/>
          <w:lang w:eastAsia="ja-JP"/>
        </w:rPr>
        <w:t xml:space="preserve"> </w:t>
      </w:r>
      <w:r>
        <w:rPr>
          <w:sz w:val="20"/>
        </w:rPr>
        <w:t>1</w:t>
      </w:r>
      <w:r>
        <w:rPr>
          <w:sz w:val="20"/>
          <w:lang w:eastAsia="ja-JP"/>
        </w:rPr>
        <w:t xml:space="preserve"> </w:t>
      </w:r>
      <w:r w:rsidRPr="00A97260">
        <w:rPr>
          <w:sz w:val="20"/>
        </w:rPr>
        <w:t>million km</w:t>
      </w:r>
      <w:r w:rsidRPr="00A97260">
        <w:rPr>
          <w:sz w:val="20"/>
          <w:vertAlign w:val="superscript"/>
        </w:rPr>
        <w:t>2</w:t>
      </w:r>
      <w:r w:rsidRPr="00A97260">
        <w:rPr>
          <w:rFonts w:hint="eastAsia"/>
          <w:sz w:val="20"/>
        </w:rPr>
        <w:t>・</w:t>
      </w:r>
      <w:r w:rsidRPr="00A97260">
        <w:rPr>
          <w:sz w:val="20"/>
        </w:rPr>
        <w:t>sr</w:t>
      </w:r>
      <w:r w:rsidRPr="00A97260">
        <w:rPr>
          <w:rFonts w:hint="eastAsia"/>
          <w:sz w:val="20"/>
        </w:rPr>
        <w:t>・</w:t>
      </w:r>
      <w:r w:rsidRPr="00A97260">
        <w:rPr>
          <w:sz w:val="20"/>
        </w:rPr>
        <w:t>year</w:t>
      </w:r>
      <w:r w:rsidRPr="007955E4">
        <w:rPr>
          <w:sz w:val="20"/>
          <w:lang w:eastAsia="ja-JP"/>
        </w:rPr>
        <w:t xml:space="preserve"> to observe all the sources at least once inside several hundred Mpc and makes possible the followings:</w:t>
      </w:r>
    </w:p>
    <w:p w:rsidR="00025208" w:rsidRPr="007955E4" w:rsidRDefault="00025208" w:rsidP="007955E4">
      <w:pPr>
        <w:pStyle w:val="Paragraph"/>
        <w:numPr>
          <w:ilvl w:val="0"/>
          <w:numId w:val="22"/>
        </w:numPr>
        <w:rPr>
          <w:sz w:val="20"/>
          <w:lang w:eastAsia="ja-JP"/>
        </w:rPr>
      </w:pPr>
      <w:r w:rsidRPr="007955E4">
        <w:rPr>
          <w:sz w:val="20"/>
          <w:lang w:eastAsia="ja-JP"/>
        </w:rPr>
        <w:t xml:space="preserve">Identification of sources </w:t>
      </w:r>
      <w:r>
        <w:rPr>
          <w:sz w:val="20"/>
          <w:lang w:eastAsia="ja-JP"/>
        </w:rPr>
        <w:t>with</w:t>
      </w:r>
      <w:r w:rsidRPr="007955E4">
        <w:rPr>
          <w:sz w:val="20"/>
          <w:lang w:eastAsia="ja-JP"/>
        </w:rPr>
        <w:t xml:space="preserve"> the high</w:t>
      </w:r>
      <w:r w:rsidR="00D66E07">
        <w:rPr>
          <w:rFonts w:hint="eastAsia"/>
          <w:sz w:val="20"/>
          <w:lang w:eastAsia="ja-JP"/>
        </w:rPr>
        <w:t xml:space="preserve"> </w:t>
      </w:r>
      <w:r w:rsidRPr="007955E4">
        <w:rPr>
          <w:sz w:val="20"/>
          <w:lang w:eastAsia="ja-JP"/>
        </w:rPr>
        <w:t xml:space="preserve">statistics </w:t>
      </w:r>
      <w:r>
        <w:rPr>
          <w:sz w:val="20"/>
          <w:lang w:eastAsia="ja-JP"/>
        </w:rPr>
        <w:t xml:space="preserve">by </w:t>
      </w:r>
      <w:r w:rsidRPr="007955E4">
        <w:rPr>
          <w:sz w:val="20"/>
          <w:lang w:eastAsia="ja-JP"/>
        </w:rPr>
        <w:t>arrival direction analysis</w:t>
      </w:r>
    </w:p>
    <w:p w:rsidR="00025208" w:rsidRPr="007955E4" w:rsidRDefault="00025208" w:rsidP="007955E4">
      <w:pPr>
        <w:pStyle w:val="Paragraph"/>
        <w:numPr>
          <w:ilvl w:val="0"/>
          <w:numId w:val="22"/>
        </w:numPr>
        <w:rPr>
          <w:sz w:val="20"/>
          <w:lang w:eastAsia="ja-JP"/>
        </w:rPr>
      </w:pPr>
      <w:r w:rsidRPr="007955E4">
        <w:rPr>
          <w:sz w:val="20"/>
          <w:lang w:eastAsia="ja-JP"/>
        </w:rPr>
        <w:t xml:space="preserve">Measurement of the energy spectra from individual sources to constrain </w:t>
      </w:r>
      <w:r>
        <w:rPr>
          <w:sz w:val="20"/>
          <w:lang w:eastAsia="ja-JP"/>
        </w:rPr>
        <w:t xml:space="preserve">the </w:t>
      </w:r>
      <w:r w:rsidRPr="007955E4">
        <w:rPr>
          <w:sz w:val="20"/>
          <w:lang w:eastAsia="ja-JP"/>
        </w:rPr>
        <w:t xml:space="preserve">acceleration or </w:t>
      </w:r>
      <w:r>
        <w:rPr>
          <w:sz w:val="20"/>
          <w:lang w:eastAsia="ja-JP"/>
        </w:rPr>
        <w:t xml:space="preserve">the </w:t>
      </w:r>
      <w:r w:rsidRPr="007955E4">
        <w:rPr>
          <w:sz w:val="20"/>
          <w:lang w:eastAsia="ja-JP"/>
        </w:rPr>
        <w:t>emission mechanism</w:t>
      </w:r>
      <w:r w:rsidR="008D26DB">
        <w:rPr>
          <w:rFonts w:hint="eastAsia"/>
          <w:sz w:val="20"/>
          <w:lang w:eastAsia="ja-JP"/>
        </w:rPr>
        <w:t>s</w:t>
      </w:r>
    </w:p>
    <w:p w:rsidR="00025208" w:rsidRPr="007955E4" w:rsidRDefault="00025208" w:rsidP="00890EE3">
      <w:pPr>
        <w:pStyle w:val="Paragraph"/>
        <w:ind w:firstLineChars="50" w:firstLine="100"/>
        <w:rPr>
          <w:sz w:val="20"/>
          <w:lang w:eastAsia="ja-JP"/>
        </w:rPr>
      </w:pPr>
      <w:r w:rsidRPr="007955E4">
        <w:rPr>
          <w:sz w:val="20"/>
          <w:lang w:eastAsia="ja-JP"/>
        </w:rPr>
        <w:t>We set five e</w:t>
      </w:r>
      <w:r>
        <w:rPr>
          <w:sz w:val="20"/>
          <w:lang w:eastAsia="ja-JP"/>
        </w:rPr>
        <w:t>xploratory objectives</w:t>
      </w:r>
      <w:r w:rsidRPr="007955E4">
        <w:rPr>
          <w:sz w:val="20"/>
          <w:lang w:eastAsia="ja-JP"/>
        </w:rPr>
        <w:t>:</w:t>
      </w:r>
    </w:p>
    <w:p w:rsidR="00025208" w:rsidRPr="007955E4" w:rsidRDefault="00025208" w:rsidP="007955E4">
      <w:pPr>
        <w:pStyle w:val="Paragraph"/>
        <w:numPr>
          <w:ilvl w:val="0"/>
          <w:numId w:val="23"/>
        </w:numPr>
        <w:rPr>
          <w:sz w:val="20"/>
          <w:lang w:eastAsia="ja-JP"/>
        </w:rPr>
      </w:pPr>
      <w:r w:rsidRPr="007955E4">
        <w:rPr>
          <w:sz w:val="20"/>
          <w:lang w:eastAsia="ja-JP"/>
        </w:rPr>
        <w:t>Detection of extreme energy gamma</w:t>
      </w:r>
      <w:r w:rsidR="00D66E07">
        <w:rPr>
          <w:rFonts w:hint="eastAsia"/>
          <w:sz w:val="20"/>
          <w:lang w:eastAsia="ja-JP"/>
        </w:rPr>
        <w:t xml:space="preserve"> </w:t>
      </w:r>
      <w:r w:rsidRPr="007955E4">
        <w:rPr>
          <w:sz w:val="20"/>
          <w:lang w:eastAsia="ja-JP"/>
        </w:rPr>
        <w:t>rays</w:t>
      </w:r>
    </w:p>
    <w:p w:rsidR="00025208" w:rsidRPr="007955E4" w:rsidRDefault="00025208" w:rsidP="007955E4">
      <w:pPr>
        <w:pStyle w:val="Paragraph"/>
        <w:numPr>
          <w:ilvl w:val="0"/>
          <w:numId w:val="23"/>
        </w:numPr>
        <w:rPr>
          <w:sz w:val="20"/>
          <w:lang w:eastAsia="ja-JP"/>
        </w:rPr>
      </w:pPr>
      <w:r w:rsidRPr="007955E4">
        <w:rPr>
          <w:sz w:val="20"/>
          <w:lang w:eastAsia="ja-JP"/>
        </w:rPr>
        <w:t>Detection of extreme energy neutrinos</w:t>
      </w:r>
    </w:p>
    <w:p w:rsidR="00025208" w:rsidRPr="007955E4" w:rsidRDefault="00025208" w:rsidP="007955E4">
      <w:pPr>
        <w:pStyle w:val="Paragraph"/>
        <w:numPr>
          <w:ilvl w:val="0"/>
          <w:numId w:val="23"/>
        </w:numPr>
        <w:rPr>
          <w:sz w:val="20"/>
          <w:lang w:eastAsia="ja-JP"/>
        </w:rPr>
      </w:pPr>
      <w:r w:rsidRPr="007955E4">
        <w:rPr>
          <w:sz w:val="20"/>
          <w:lang w:eastAsia="ja-JP"/>
        </w:rPr>
        <w:t>Study of the Galactic magnetic field</w:t>
      </w:r>
    </w:p>
    <w:p w:rsidR="00025208" w:rsidRPr="007955E4" w:rsidRDefault="00025208" w:rsidP="007955E4">
      <w:pPr>
        <w:pStyle w:val="Paragraph"/>
        <w:numPr>
          <w:ilvl w:val="0"/>
          <w:numId w:val="23"/>
        </w:numPr>
        <w:rPr>
          <w:sz w:val="20"/>
          <w:lang w:eastAsia="ja-JP"/>
        </w:rPr>
      </w:pPr>
      <w:r w:rsidRPr="007955E4">
        <w:rPr>
          <w:sz w:val="20"/>
          <w:lang w:eastAsia="ja-JP"/>
        </w:rPr>
        <w:t>Verification of the relativity and the quantum gravity effect</w:t>
      </w:r>
      <w:r w:rsidR="008D26DB">
        <w:rPr>
          <w:rFonts w:hint="eastAsia"/>
          <w:sz w:val="20"/>
          <w:lang w:eastAsia="ja-JP"/>
        </w:rPr>
        <w:t>s</w:t>
      </w:r>
      <w:r w:rsidRPr="007955E4">
        <w:rPr>
          <w:sz w:val="20"/>
          <w:lang w:eastAsia="ja-JP"/>
        </w:rPr>
        <w:t xml:space="preserve"> at extreme energy</w:t>
      </w:r>
    </w:p>
    <w:p w:rsidR="00025208" w:rsidRPr="007955E4" w:rsidRDefault="00025208" w:rsidP="007955E4">
      <w:pPr>
        <w:pStyle w:val="Paragraph"/>
        <w:numPr>
          <w:ilvl w:val="0"/>
          <w:numId w:val="23"/>
        </w:numPr>
        <w:rPr>
          <w:sz w:val="20"/>
          <w:lang w:eastAsia="ja-JP"/>
        </w:rPr>
      </w:pPr>
      <w:r w:rsidRPr="007955E4">
        <w:rPr>
          <w:sz w:val="20"/>
          <w:lang w:eastAsia="ja-JP"/>
        </w:rPr>
        <w:t>Global survey of nightglows, plasma discharges, and lightning</w:t>
      </w:r>
    </w:p>
    <w:p w:rsidR="00025208" w:rsidRPr="007955E4" w:rsidRDefault="00025208" w:rsidP="007955E4">
      <w:pPr>
        <w:pStyle w:val="Paragraph"/>
        <w:ind w:firstLine="0"/>
        <w:rPr>
          <w:sz w:val="20"/>
          <w:lang w:eastAsia="ja-JP"/>
        </w:rPr>
      </w:pPr>
      <w:r>
        <w:rPr>
          <w:sz w:val="20"/>
          <w:lang w:eastAsia="ja-JP"/>
        </w:rPr>
        <w:t>See [</w:t>
      </w:r>
      <w:ins w:id="3" w:author=" 戎崎　俊一" w:date="2011-01-07T17:56:00Z">
        <w:r w:rsidR="00FF607D">
          <w:rPr>
            <w:rFonts w:hint="eastAsia"/>
            <w:sz w:val="20"/>
            <w:lang w:eastAsia="ja-JP"/>
          </w:rPr>
          <w:t>7</w:t>
        </w:r>
      </w:ins>
      <w:del w:id="4" w:author=" 戎崎　俊一" w:date="2011-01-07T17:56:00Z">
        <w:r w:rsidDel="00FF607D">
          <w:rPr>
            <w:sz w:val="20"/>
            <w:lang w:eastAsia="ja-JP"/>
          </w:rPr>
          <w:delText>6</w:delText>
        </w:r>
      </w:del>
      <w:ins w:id="5" w:author=" 戎崎　俊一" w:date="2011-01-07T17:53:00Z">
        <w:r w:rsidR="00FF607D">
          <w:rPr>
            <w:rFonts w:hint="eastAsia"/>
            <w:sz w:val="20"/>
            <w:lang w:eastAsia="ja-JP"/>
          </w:rPr>
          <w:t>,</w:t>
        </w:r>
      </w:ins>
      <w:ins w:id="6" w:author=" 戎崎　俊一" w:date="2011-01-07T17:56:00Z">
        <w:r w:rsidR="00FF607D">
          <w:rPr>
            <w:rFonts w:hint="eastAsia"/>
            <w:sz w:val="20"/>
            <w:lang w:eastAsia="ja-JP"/>
          </w:rPr>
          <w:t>8</w:t>
        </w:r>
      </w:ins>
      <w:r w:rsidRPr="007955E4">
        <w:rPr>
          <w:sz w:val="20"/>
          <w:lang w:eastAsia="ja-JP"/>
        </w:rPr>
        <w:t>] for the detailed discussions of scientific objectives.</w:t>
      </w:r>
    </w:p>
    <w:p w:rsidR="00025208" w:rsidRDefault="00025208" w:rsidP="007955E4">
      <w:pPr>
        <w:pStyle w:val="Heading1"/>
        <w:ind w:firstLine="0"/>
      </w:pPr>
      <w:r>
        <w:rPr>
          <w:lang w:eastAsia="ja-JP"/>
        </w:rPr>
        <w:t>In</w:t>
      </w:r>
      <w:r w:rsidR="007848B6">
        <w:rPr>
          <w:rFonts w:hint="eastAsia"/>
          <w:lang w:eastAsia="ja-JP"/>
        </w:rPr>
        <w:t>S</w:t>
      </w:r>
      <w:r>
        <w:rPr>
          <w:lang w:eastAsia="ja-JP"/>
        </w:rPr>
        <w:t>trument</w:t>
      </w:r>
    </w:p>
    <w:p w:rsidR="00025208" w:rsidRDefault="00025208" w:rsidP="00890EE3">
      <w:pPr>
        <w:pStyle w:val="conftext"/>
        <w:ind w:firstLine="274"/>
        <w:rPr>
          <w:lang w:eastAsia="ja-JP"/>
        </w:rPr>
      </w:pPr>
      <w:r>
        <w:rPr>
          <w:lang w:eastAsia="ja-JP"/>
        </w:rPr>
        <w:t>The JEM-EUSO instrument consists of the main telescope, an atmosphere monitoring system, and a calibration system. The main telescope of the JEM-EUSO mission is an extremely-fast (~</w:t>
      </w:r>
      <w:r>
        <w:rPr>
          <w:rFonts w:hint="eastAsia"/>
          <w:lang w:eastAsia="ja-JP"/>
        </w:rPr>
        <w:t>μ</w:t>
      </w:r>
      <w:r>
        <w:rPr>
          <w:lang w:eastAsia="ja-JP"/>
        </w:rPr>
        <w:t>s) and highly-</w:t>
      </w:r>
      <w:proofErr w:type="spellStart"/>
      <w:r>
        <w:rPr>
          <w:lang w:eastAsia="ja-JP"/>
        </w:rPr>
        <w:t>pixelized</w:t>
      </w:r>
      <w:proofErr w:type="spellEnd"/>
      <w:r>
        <w:rPr>
          <w:lang w:eastAsia="ja-JP"/>
        </w:rPr>
        <w:t xml:space="preserve"> (~3x10</w:t>
      </w:r>
      <w:r w:rsidRPr="00DE4968">
        <w:rPr>
          <w:vertAlign w:val="superscript"/>
          <w:lang w:eastAsia="ja-JP"/>
        </w:rPr>
        <w:t>5</w:t>
      </w:r>
      <w:r>
        <w:rPr>
          <w:lang w:eastAsia="ja-JP"/>
        </w:rPr>
        <w:t xml:space="preserve"> pixels) digital camera with a large</w:t>
      </w:r>
      <w:r w:rsidR="00D66E07">
        <w:rPr>
          <w:rFonts w:hint="eastAsia"/>
          <w:lang w:eastAsia="ja-JP"/>
        </w:rPr>
        <w:t xml:space="preserve"> </w:t>
      </w:r>
      <w:r w:rsidR="00D01D20">
        <w:rPr>
          <w:lang w:eastAsia="ja-JP"/>
        </w:rPr>
        <w:t>diameter</w:t>
      </w:r>
      <w:r>
        <w:rPr>
          <w:lang w:eastAsia="ja-JP"/>
        </w:rPr>
        <w:t xml:space="preserve"> (about 2.5m) and </w:t>
      </w:r>
      <w:r w:rsidR="00D66E07">
        <w:rPr>
          <w:rFonts w:hint="eastAsia"/>
          <w:lang w:eastAsia="ja-JP"/>
        </w:rPr>
        <w:t xml:space="preserve">a </w:t>
      </w:r>
      <w:r>
        <w:rPr>
          <w:lang w:eastAsia="ja-JP"/>
        </w:rPr>
        <w:t>wide-FoV(</w:t>
      </w:r>
      <w:r>
        <w:rPr>
          <w:rFonts w:hint="eastAsia"/>
          <w:lang w:eastAsia="ja-JP"/>
        </w:rPr>
        <w:t>±</w:t>
      </w:r>
      <w:r>
        <w:rPr>
          <w:lang w:eastAsia="ja-JP"/>
        </w:rPr>
        <w:t>30</w:t>
      </w:r>
      <w:r w:rsidR="00D66E07" w:rsidRPr="00890EE3">
        <w:rPr>
          <w:lang w:eastAsia="ja-JP"/>
        </w:rPr>
        <w:t>°</w:t>
      </w:r>
      <w:r>
        <w:rPr>
          <w:lang w:eastAsia="ja-JP"/>
        </w:rPr>
        <w:t>). It works in near-UV wavelength (330-400 nm) with single-photon-counting mode. The telescope consists of four parts: the optics, the focal surface detector and electronics, and the structure. The optics focuses the incident UV photons onto the focal surface with an angular resolution of 0.1 degree. The focal surface detector converts the incident photons to photoelectrons and then to electric pulses.</w:t>
      </w:r>
    </w:p>
    <w:p w:rsidR="00025208" w:rsidRPr="00890EE3" w:rsidRDefault="00025208" w:rsidP="00890EE3">
      <w:pPr>
        <w:pStyle w:val="Paragraph"/>
        <w:rPr>
          <w:sz w:val="20"/>
          <w:lang w:eastAsia="ja-JP"/>
        </w:rPr>
      </w:pPr>
      <w:r w:rsidRPr="00890EE3">
        <w:rPr>
          <w:sz w:val="20"/>
          <w:lang w:eastAsia="ja-JP"/>
        </w:rPr>
        <w:t xml:space="preserve">Two curved double sided Fresnel lenses with 2.65m external diameter, an intermediate curved precision Fresnel lens, and a pupil constitute “baseline” optics of the JEM-EUSO telescope. The Fresnel lenses provide a large-aperture, and </w:t>
      </w:r>
      <w:r>
        <w:rPr>
          <w:sz w:val="20"/>
          <w:lang w:eastAsia="ja-JP"/>
        </w:rPr>
        <w:t xml:space="preserve">a </w:t>
      </w:r>
      <w:r w:rsidRPr="00890EE3">
        <w:rPr>
          <w:sz w:val="20"/>
          <w:lang w:eastAsia="ja-JP"/>
        </w:rPr>
        <w:t xml:space="preserve">wide FoV as well as a low mass and a high UV light transmittance. </w:t>
      </w:r>
    </w:p>
    <w:p w:rsidR="00025208" w:rsidRDefault="00025208" w:rsidP="00890EE3">
      <w:pPr>
        <w:pStyle w:val="Paragraph"/>
        <w:rPr>
          <w:sz w:val="20"/>
          <w:lang w:eastAsia="ja-JP"/>
        </w:rPr>
      </w:pPr>
      <w:r w:rsidRPr="00890EE3">
        <w:rPr>
          <w:sz w:val="20"/>
          <w:lang w:eastAsia="ja-JP"/>
        </w:rPr>
        <w:t>Combination of three Fresnel lenses realized a full angle FoV of 60°</w:t>
      </w:r>
      <w:r w:rsidR="00D66E07">
        <w:rPr>
          <w:rFonts w:hint="eastAsia"/>
          <w:sz w:val="20"/>
          <w:lang w:eastAsia="ja-JP"/>
        </w:rPr>
        <w:t xml:space="preserve"> </w:t>
      </w:r>
      <w:r w:rsidRPr="00890EE3">
        <w:rPr>
          <w:sz w:val="20"/>
          <w:lang w:eastAsia="ja-JP"/>
        </w:rPr>
        <w:t>and an angular resolution of 0.1°. This resolution corresponds approximately to (0.75 - 0.87) km on the earth's surface, depending on the location inside the FoV in nadir</w:t>
      </w:r>
      <w:r>
        <w:rPr>
          <w:sz w:val="20"/>
          <w:lang w:eastAsia="ja-JP"/>
        </w:rPr>
        <w:t xml:space="preserve"> pointing</w:t>
      </w:r>
      <w:r w:rsidRPr="00890EE3">
        <w:rPr>
          <w:sz w:val="20"/>
          <w:lang w:eastAsia="ja-JP"/>
        </w:rPr>
        <w:t xml:space="preserve"> mode. The material of the lens is UV transmitting PMMA which has </w:t>
      </w:r>
      <w:r>
        <w:rPr>
          <w:sz w:val="20"/>
          <w:lang w:eastAsia="ja-JP"/>
        </w:rPr>
        <w:t xml:space="preserve">a </w:t>
      </w:r>
      <w:r w:rsidRPr="00890EE3">
        <w:rPr>
          <w:sz w:val="20"/>
          <w:lang w:eastAsia="ja-JP"/>
        </w:rPr>
        <w:t>high UV transparency in the wavelength from 330nm to 400nm.  Prototype sample is shown in Fig.</w:t>
      </w:r>
      <w:r w:rsidR="00D66E07">
        <w:rPr>
          <w:rFonts w:hint="eastAsia"/>
          <w:sz w:val="20"/>
          <w:lang w:eastAsia="ja-JP"/>
        </w:rPr>
        <w:t xml:space="preserve"> 2</w:t>
      </w:r>
      <w:r w:rsidRPr="00890EE3">
        <w:rPr>
          <w:sz w:val="20"/>
          <w:lang w:eastAsia="ja-JP"/>
        </w:rPr>
        <w:t>. A precision Fresnel optics adopting a diffractive optics technology is used to suppress the color aberration. Details o</w:t>
      </w:r>
      <w:r>
        <w:rPr>
          <w:sz w:val="20"/>
          <w:lang w:eastAsia="ja-JP"/>
        </w:rPr>
        <w:t>f the optics are described in [</w:t>
      </w:r>
      <w:ins w:id="7" w:author=" 戎崎　俊一" w:date="2011-01-07T17:56:00Z">
        <w:r w:rsidR="00FF607D">
          <w:rPr>
            <w:rFonts w:hint="eastAsia"/>
            <w:sz w:val="20"/>
            <w:lang w:eastAsia="ja-JP"/>
          </w:rPr>
          <w:t>9</w:t>
        </w:r>
      </w:ins>
      <w:del w:id="8" w:author=" 戎崎　俊一" w:date="2011-01-07T17:56:00Z">
        <w:r w:rsidDel="00FF607D">
          <w:rPr>
            <w:sz w:val="20"/>
            <w:lang w:eastAsia="ja-JP"/>
          </w:rPr>
          <w:delText>7</w:delText>
        </w:r>
      </w:del>
      <w:r w:rsidRPr="00890EE3">
        <w:rPr>
          <w:sz w:val="20"/>
          <w:lang w:eastAsia="ja-JP"/>
        </w:rPr>
        <w:t>].</w:t>
      </w:r>
    </w:p>
    <w:p w:rsidR="00025208" w:rsidRDefault="00025208" w:rsidP="00890EE3">
      <w:pPr>
        <w:pStyle w:val="Paragraph"/>
        <w:rPr>
          <w:sz w:val="20"/>
          <w:lang w:eastAsia="ja-JP"/>
        </w:rPr>
      </w:pPr>
    </w:p>
    <w:p w:rsidR="00025208" w:rsidRDefault="00025208" w:rsidP="00890EE3">
      <w:pPr>
        <w:pStyle w:val="Paragraph"/>
        <w:rPr>
          <w:sz w:val="20"/>
          <w:lang w:eastAsia="ja-JP"/>
        </w:rPr>
      </w:pPr>
    </w:p>
    <w:p w:rsidR="00025208" w:rsidRDefault="00025208" w:rsidP="00890EE3">
      <w:pPr>
        <w:pStyle w:val="Paragraph"/>
        <w:rPr>
          <w:sz w:val="20"/>
          <w:lang w:eastAsia="ja-JP"/>
        </w:rPr>
      </w:pPr>
    </w:p>
    <w:p w:rsidR="00025208" w:rsidRDefault="00025208" w:rsidP="00890EE3">
      <w:pPr>
        <w:pStyle w:val="Paragraph"/>
        <w:rPr>
          <w:sz w:val="20"/>
          <w:lang w:eastAsia="ja-JP"/>
        </w:rPr>
      </w:pPr>
    </w:p>
    <w:p w:rsidR="00025208" w:rsidDel="00FF607D" w:rsidRDefault="00025208" w:rsidP="00890EE3">
      <w:pPr>
        <w:pStyle w:val="Paragraph"/>
        <w:rPr>
          <w:del w:id="9" w:author=" 戎崎　俊一" w:date="2011-01-07T17:58:00Z"/>
          <w:sz w:val="20"/>
          <w:lang w:eastAsia="ja-JP"/>
        </w:rPr>
      </w:pPr>
    </w:p>
    <w:p w:rsidR="00025208" w:rsidDel="00FF607D" w:rsidRDefault="00025208" w:rsidP="00890EE3">
      <w:pPr>
        <w:pStyle w:val="Paragraph"/>
        <w:rPr>
          <w:del w:id="10" w:author=" 戎崎　俊一" w:date="2011-01-07T17:58:00Z"/>
          <w:sz w:val="20"/>
          <w:lang w:eastAsia="ja-JP"/>
        </w:rPr>
      </w:pPr>
    </w:p>
    <w:p w:rsidR="00025208" w:rsidDel="00FF607D" w:rsidRDefault="00025208" w:rsidP="00890EE3">
      <w:pPr>
        <w:pStyle w:val="Paragraph"/>
        <w:rPr>
          <w:del w:id="11" w:author=" 戎崎　俊一" w:date="2011-01-07T17:58:00Z"/>
          <w:sz w:val="20"/>
          <w:lang w:eastAsia="ja-JP"/>
        </w:rPr>
      </w:pPr>
    </w:p>
    <w:p w:rsidR="00025208" w:rsidRDefault="00025208" w:rsidP="00FF607D">
      <w:pPr>
        <w:pStyle w:val="Paragraph"/>
        <w:ind w:firstLine="0"/>
        <w:rPr>
          <w:rFonts w:hint="eastAsia"/>
          <w:sz w:val="20"/>
          <w:lang w:eastAsia="ja-JP"/>
        </w:rPr>
        <w:pPrChange w:id="12" w:author=" 戎崎　俊一" w:date="2011-01-07T17:58:00Z">
          <w:pPr>
            <w:pStyle w:val="Paragraph"/>
          </w:pPr>
        </w:pPrChange>
      </w:pPr>
    </w:p>
    <w:p w:rsidR="00025208" w:rsidRDefault="00025208" w:rsidP="00890EE3">
      <w:pPr>
        <w:pStyle w:val="Paragraph"/>
        <w:rPr>
          <w:rFonts w:hint="eastAsia"/>
          <w:sz w:val="20"/>
          <w:lang w:eastAsia="ja-JP"/>
        </w:rPr>
      </w:pPr>
    </w:p>
    <w:p w:rsidR="002507BE" w:rsidRDefault="00D66E07" w:rsidP="00890EE3">
      <w:pPr>
        <w:pStyle w:val="Paragraph"/>
        <w:rPr>
          <w:rFonts w:hint="eastAsia"/>
          <w:sz w:val="20"/>
          <w:lang w:eastAsia="ja-JP"/>
        </w:rPr>
      </w:pPr>
      <w:r>
        <w:rPr>
          <w:noProof/>
          <w:lang w:eastAsia="ja-JP"/>
        </w:rPr>
        <w:pict>
          <v:shape id="図 38" o:spid="_x0000_s1028" type="#_x0000_t75" alt="図9" style="position:absolute;left:0;text-align:left;margin-left:153pt;margin-top:-5.7pt;width:92.05pt;height:124pt;z-index:251658240;visibility:visible">
            <v:imagedata r:id="rId12" o:title=""/>
            <w10:wrap type="square"/>
          </v:shape>
        </w:pict>
      </w:r>
      <w:r>
        <w:rPr>
          <w:noProof/>
          <w:lang w:eastAsia="ja-JP"/>
        </w:rPr>
        <w:pict>
          <v:shape id="図 37" o:spid="_x0000_s1029" type="#_x0000_t75" style="position:absolute;left:0;text-align:left;margin-left:-9pt;margin-top:-5.7pt;width:168pt;height:126pt;z-index:251657216;visibility:visible">
            <v:imagedata r:id="rId13" o:title=""/>
          </v:shape>
        </w:pict>
      </w:r>
    </w:p>
    <w:p w:rsidR="002507BE" w:rsidRDefault="002507BE" w:rsidP="00890EE3">
      <w:pPr>
        <w:pStyle w:val="Paragraph"/>
        <w:rPr>
          <w:rFonts w:hint="eastAsia"/>
          <w:sz w:val="20"/>
          <w:lang w:eastAsia="ja-JP"/>
        </w:rPr>
      </w:pPr>
    </w:p>
    <w:p w:rsidR="002507BE" w:rsidRDefault="002507BE" w:rsidP="00890EE3">
      <w:pPr>
        <w:pStyle w:val="Paragraph"/>
        <w:rPr>
          <w:rFonts w:hint="eastAsia"/>
          <w:sz w:val="20"/>
          <w:lang w:eastAsia="ja-JP"/>
        </w:rPr>
      </w:pPr>
    </w:p>
    <w:p w:rsidR="00025208" w:rsidRDefault="00025208" w:rsidP="00890EE3">
      <w:pPr>
        <w:pStyle w:val="Paragraph"/>
        <w:rPr>
          <w:rFonts w:hint="eastAsia"/>
          <w:sz w:val="20"/>
          <w:lang w:eastAsia="ja-JP"/>
        </w:rPr>
      </w:pPr>
    </w:p>
    <w:p w:rsidR="00D66E07" w:rsidRDefault="00D66E07" w:rsidP="00890EE3">
      <w:pPr>
        <w:pStyle w:val="Paragraph"/>
        <w:rPr>
          <w:rFonts w:hint="eastAsia"/>
          <w:sz w:val="20"/>
          <w:lang w:eastAsia="ja-JP"/>
        </w:rPr>
      </w:pPr>
    </w:p>
    <w:p w:rsidR="00D66E07" w:rsidRDefault="00D66E07" w:rsidP="00890EE3">
      <w:pPr>
        <w:pStyle w:val="Paragraph"/>
        <w:rPr>
          <w:rFonts w:hint="eastAsia"/>
          <w:sz w:val="20"/>
          <w:lang w:eastAsia="ja-JP"/>
        </w:rPr>
      </w:pPr>
    </w:p>
    <w:p w:rsidR="008D26DB" w:rsidRDefault="008D26DB" w:rsidP="00890EE3">
      <w:pPr>
        <w:pStyle w:val="Paragraph"/>
        <w:rPr>
          <w:rFonts w:hint="eastAsia"/>
          <w:sz w:val="20"/>
          <w:lang w:eastAsia="ja-JP"/>
        </w:rPr>
      </w:pPr>
    </w:p>
    <w:p w:rsidR="008D26DB" w:rsidRDefault="008D26DB" w:rsidP="00890EE3">
      <w:pPr>
        <w:pStyle w:val="Paragraph"/>
        <w:rPr>
          <w:rFonts w:hint="eastAsia"/>
          <w:sz w:val="20"/>
          <w:lang w:eastAsia="ja-JP"/>
        </w:rPr>
      </w:pPr>
    </w:p>
    <w:p w:rsidR="008D26DB" w:rsidRDefault="008D26DB" w:rsidP="00890EE3">
      <w:pPr>
        <w:pStyle w:val="Paragraph"/>
        <w:rPr>
          <w:rFonts w:hint="eastAsia"/>
          <w:sz w:val="20"/>
          <w:lang w:eastAsia="ja-JP"/>
        </w:rPr>
      </w:pPr>
    </w:p>
    <w:p w:rsidR="008D26DB" w:rsidRDefault="008D26DB" w:rsidP="00890EE3">
      <w:pPr>
        <w:pStyle w:val="Paragraph"/>
        <w:rPr>
          <w:rFonts w:hint="eastAsia"/>
          <w:sz w:val="20"/>
          <w:lang w:eastAsia="ja-JP"/>
        </w:rPr>
      </w:pPr>
    </w:p>
    <w:p w:rsidR="00025208" w:rsidRDefault="00025208" w:rsidP="00D66E07">
      <w:pPr>
        <w:pStyle w:val="Paragraph"/>
        <w:ind w:firstLine="0"/>
        <w:rPr>
          <w:rFonts w:hint="eastAsia"/>
          <w:sz w:val="20"/>
          <w:lang w:eastAsia="ja-JP"/>
        </w:rPr>
      </w:pPr>
    </w:p>
    <w:p w:rsidR="00025208" w:rsidRPr="009D40B6" w:rsidRDefault="00025208" w:rsidP="00C309BF">
      <w:pPr>
        <w:jc w:val="center"/>
        <w:rPr>
          <w:rFonts w:hint="eastAsia"/>
          <w:sz w:val="20"/>
          <w:szCs w:val="20"/>
          <w:lang w:val="en-US" w:eastAsia="ja-JP"/>
        </w:rPr>
      </w:pPr>
      <w:r>
        <w:rPr>
          <w:b/>
          <w:bCs/>
          <w:sz w:val="20"/>
          <w:szCs w:val="20"/>
          <w:lang w:eastAsia="ja-JP"/>
        </w:rPr>
        <w:t>FIGURE</w:t>
      </w:r>
      <w:r w:rsidRPr="000E09B3">
        <w:rPr>
          <w:b/>
          <w:bCs/>
          <w:sz w:val="20"/>
          <w:szCs w:val="20"/>
          <w:lang w:eastAsia="ja-JP"/>
        </w:rPr>
        <w:t xml:space="preserve"> </w:t>
      </w:r>
      <w:r w:rsidR="00090E26">
        <w:rPr>
          <w:rFonts w:hint="eastAsia"/>
          <w:b/>
          <w:bCs/>
          <w:sz w:val="20"/>
          <w:szCs w:val="20"/>
          <w:lang w:eastAsia="ja-JP"/>
        </w:rPr>
        <w:t>2</w:t>
      </w:r>
      <w:r w:rsidRPr="000E09B3">
        <w:rPr>
          <w:b/>
          <w:bCs/>
          <w:sz w:val="20"/>
          <w:szCs w:val="20"/>
          <w:lang w:eastAsia="ja-JP"/>
        </w:rPr>
        <w:t>:</w:t>
      </w:r>
      <w:r>
        <w:rPr>
          <w:sz w:val="20"/>
          <w:szCs w:val="20"/>
          <w:lang w:eastAsia="ja-JP"/>
        </w:rPr>
        <w:t xml:space="preserve"> </w:t>
      </w:r>
      <w:r w:rsidRPr="009D40B6">
        <w:rPr>
          <w:sz w:val="20"/>
          <w:szCs w:val="20"/>
        </w:rPr>
        <w:t xml:space="preserve">The </w:t>
      </w:r>
      <w:r>
        <w:rPr>
          <w:sz w:val="20"/>
          <w:szCs w:val="20"/>
        </w:rPr>
        <w:t>picture of the rear lens</w:t>
      </w:r>
      <w:r>
        <w:rPr>
          <w:sz w:val="20"/>
          <w:szCs w:val="20"/>
          <w:lang w:eastAsia="ja-JP"/>
        </w:rPr>
        <w:t xml:space="preserve">: </w:t>
      </w:r>
      <w:r w:rsidRPr="009D40B6">
        <w:rPr>
          <w:sz w:val="20"/>
          <w:szCs w:val="20"/>
        </w:rPr>
        <w:t>close up</w:t>
      </w:r>
      <w:r>
        <w:rPr>
          <w:sz w:val="20"/>
          <w:szCs w:val="20"/>
          <w:lang w:eastAsia="ja-JP"/>
        </w:rPr>
        <w:t xml:space="preserve"> (left) and </w:t>
      </w:r>
      <w:r w:rsidRPr="009D40B6">
        <w:rPr>
          <w:sz w:val="20"/>
          <w:szCs w:val="20"/>
        </w:rPr>
        <w:t>whole lens</w:t>
      </w:r>
      <w:r>
        <w:rPr>
          <w:sz w:val="20"/>
          <w:szCs w:val="20"/>
          <w:lang w:eastAsia="ja-JP"/>
        </w:rPr>
        <w:t xml:space="preserve"> (right)</w:t>
      </w:r>
      <w:r w:rsidR="008D26DB">
        <w:rPr>
          <w:rFonts w:hint="eastAsia"/>
          <w:sz w:val="20"/>
          <w:szCs w:val="20"/>
          <w:lang w:eastAsia="ja-JP"/>
        </w:rPr>
        <w:t>[</w:t>
      </w:r>
      <w:ins w:id="13" w:author=" 戎崎　俊一" w:date="2011-01-07T17:57:00Z">
        <w:r w:rsidR="00FF607D">
          <w:rPr>
            <w:rFonts w:hint="eastAsia"/>
            <w:sz w:val="20"/>
            <w:szCs w:val="20"/>
            <w:lang w:eastAsia="ja-JP"/>
          </w:rPr>
          <w:t>10</w:t>
        </w:r>
      </w:ins>
      <w:del w:id="14" w:author=" 戎崎　俊一" w:date="2011-01-07T17:56:00Z">
        <w:r w:rsidR="008D26DB" w:rsidDel="00FF607D">
          <w:rPr>
            <w:rFonts w:hint="eastAsia"/>
            <w:sz w:val="20"/>
            <w:szCs w:val="20"/>
            <w:lang w:eastAsia="ja-JP"/>
          </w:rPr>
          <w:delText>8</w:delText>
        </w:r>
      </w:del>
      <w:r w:rsidR="008D26DB">
        <w:rPr>
          <w:rFonts w:hint="eastAsia"/>
          <w:sz w:val="20"/>
          <w:szCs w:val="20"/>
          <w:lang w:eastAsia="ja-JP"/>
        </w:rPr>
        <w:t>]</w:t>
      </w:r>
    </w:p>
    <w:p w:rsidR="00025208" w:rsidRPr="00FF607D" w:rsidRDefault="00025208" w:rsidP="00C309BF">
      <w:pPr>
        <w:pStyle w:val="Paragraph"/>
        <w:ind w:firstLine="0"/>
        <w:jc w:val="center"/>
        <w:rPr>
          <w:sz w:val="20"/>
          <w:lang w:val="en-GB" w:eastAsia="ja-JP"/>
          <w:rPrChange w:id="15" w:author=" 戎崎　俊一" w:date="2011-01-07T17:56:00Z">
            <w:rPr>
              <w:sz w:val="20"/>
              <w:lang w:eastAsia="ja-JP"/>
            </w:rPr>
          </w:rPrChange>
        </w:rPr>
      </w:pPr>
    </w:p>
    <w:p w:rsidR="00025208" w:rsidRDefault="00025208" w:rsidP="000E09B3">
      <w:pPr>
        <w:pStyle w:val="Paragraph"/>
        <w:rPr>
          <w:sz w:val="20"/>
          <w:lang w:eastAsia="ja-JP"/>
        </w:rPr>
      </w:pPr>
      <w:r w:rsidRPr="00890EE3">
        <w:rPr>
          <w:sz w:val="20"/>
          <w:lang w:eastAsia="ja-JP"/>
        </w:rPr>
        <w:t>The focal surface (FS) of JEM-EUSO is a sphere with about 2.</w:t>
      </w:r>
      <w:r w:rsidR="008D26DB">
        <w:rPr>
          <w:rFonts w:hint="eastAsia"/>
          <w:sz w:val="20"/>
          <w:lang w:eastAsia="ja-JP"/>
        </w:rPr>
        <w:t>7</w:t>
      </w:r>
      <w:r w:rsidRPr="00890EE3">
        <w:rPr>
          <w:sz w:val="20"/>
          <w:lang w:eastAsia="ja-JP"/>
        </w:rPr>
        <w:t xml:space="preserve"> m curvature radius, and it is covered with about 5,000 multi-anode photomultiplier tubes. The FS detector consists of Photo-Detector Modules (PDMs), each of which consists of nine Elementary Cells (ECs). The EC contains fou</w:t>
      </w:r>
      <w:r>
        <w:rPr>
          <w:sz w:val="20"/>
          <w:lang w:eastAsia="ja-JP"/>
        </w:rPr>
        <w:t>r units of the MAPMTs. About 137</w:t>
      </w:r>
      <w:r w:rsidRPr="00890EE3">
        <w:rPr>
          <w:sz w:val="20"/>
          <w:lang w:eastAsia="ja-JP"/>
        </w:rPr>
        <w:t xml:space="preserve"> PDMs are arranged in FS. Details of the focal surf</w:t>
      </w:r>
      <w:r>
        <w:rPr>
          <w:sz w:val="20"/>
          <w:lang w:eastAsia="ja-JP"/>
        </w:rPr>
        <w:t>ace detector are described in [</w:t>
      </w:r>
      <w:ins w:id="16" w:author=" 戎崎　俊一" w:date="2011-01-07T17:57:00Z">
        <w:r w:rsidR="00FF607D">
          <w:rPr>
            <w:rFonts w:hint="eastAsia"/>
            <w:sz w:val="20"/>
            <w:lang w:eastAsia="ja-JP"/>
          </w:rPr>
          <w:t>11</w:t>
        </w:r>
      </w:ins>
      <w:del w:id="17" w:author=" 戎崎　俊一" w:date="2011-01-07T17:57:00Z">
        <w:r w:rsidDel="00FF607D">
          <w:rPr>
            <w:sz w:val="20"/>
            <w:lang w:eastAsia="ja-JP"/>
          </w:rPr>
          <w:delText>9</w:delText>
        </w:r>
      </w:del>
      <w:r>
        <w:rPr>
          <w:sz w:val="20"/>
          <w:lang w:eastAsia="ja-JP"/>
        </w:rPr>
        <w:t>,1</w:t>
      </w:r>
      <w:ins w:id="18" w:author=" 戎崎　俊一" w:date="2011-01-07T17:57:00Z">
        <w:r w:rsidR="00FF607D">
          <w:rPr>
            <w:rFonts w:hint="eastAsia"/>
            <w:sz w:val="20"/>
            <w:lang w:eastAsia="ja-JP"/>
          </w:rPr>
          <w:t>2</w:t>
        </w:r>
      </w:ins>
      <w:del w:id="19" w:author=" 戎崎　俊一" w:date="2011-01-07T17:57:00Z">
        <w:r w:rsidDel="00FF607D">
          <w:rPr>
            <w:sz w:val="20"/>
            <w:lang w:eastAsia="ja-JP"/>
          </w:rPr>
          <w:delText>0</w:delText>
        </w:r>
      </w:del>
      <w:r w:rsidRPr="00890EE3">
        <w:rPr>
          <w:sz w:val="20"/>
          <w:lang w:eastAsia="ja-JP"/>
        </w:rPr>
        <w:t>].</w:t>
      </w:r>
      <w:r>
        <w:rPr>
          <w:sz w:val="20"/>
          <w:lang w:eastAsia="ja-JP"/>
        </w:rPr>
        <w:t xml:space="preserve"> We will use weakly focused MAPMTs, M64 with 8x8=64 pixels (Figure </w:t>
      </w:r>
      <w:r w:rsidR="00090E26">
        <w:rPr>
          <w:rFonts w:hint="eastAsia"/>
          <w:sz w:val="20"/>
          <w:lang w:eastAsia="ja-JP"/>
        </w:rPr>
        <w:t>3</w:t>
      </w:r>
      <w:r>
        <w:rPr>
          <w:sz w:val="20"/>
          <w:lang w:eastAsia="ja-JP"/>
        </w:rPr>
        <w:t>).</w:t>
      </w:r>
    </w:p>
    <w:p w:rsidR="00025208" w:rsidRDefault="00025208" w:rsidP="000E09B3">
      <w:pPr>
        <w:pStyle w:val="Paragraph"/>
        <w:rPr>
          <w:sz w:val="20"/>
          <w:lang w:eastAsia="ja-JP"/>
        </w:rPr>
      </w:pPr>
      <w:r w:rsidRPr="00890EE3">
        <w:rPr>
          <w:sz w:val="20"/>
          <w:lang w:eastAsia="ja-JP"/>
        </w:rPr>
        <w:t>The FS electronics system records the signals of UV photons genera</w:t>
      </w:r>
      <w:r>
        <w:rPr>
          <w:sz w:val="20"/>
          <w:lang w:eastAsia="ja-JP"/>
        </w:rPr>
        <w:t xml:space="preserve">ted by EECRs </w:t>
      </w:r>
      <w:r w:rsidRPr="00890EE3">
        <w:rPr>
          <w:sz w:val="20"/>
          <w:lang w:eastAsia="ja-JP"/>
        </w:rPr>
        <w:t>in time. The system is required to keep a high trigger efficiency with a flexible trigger algorithm as well as a reasonable linearity over 10</w:t>
      </w:r>
      <w:r w:rsidRPr="00890EE3">
        <w:rPr>
          <w:sz w:val="20"/>
          <w:vertAlign w:val="superscript"/>
          <w:lang w:eastAsia="ja-JP"/>
        </w:rPr>
        <w:t>19</w:t>
      </w:r>
      <w:r w:rsidRPr="00890EE3">
        <w:rPr>
          <w:sz w:val="20"/>
          <w:lang w:eastAsia="ja-JP"/>
        </w:rPr>
        <w:t>-10</w:t>
      </w:r>
      <w:r w:rsidRPr="00890EE3">
        <w:rPr>
          <w:sz w:val="20"/>
          <w:vertAlign w:val="superscript"/>
          <w:lang w:eastAsia="ja-JP"/>
        </w:rPr>
        <w:t>21</w:t>
      </w:r>
      <w:r w:rsidRPr="00890EE3">
        <w:rPr>
          <w:sz w:val="20"/>
          <w:lang w:eastAsia="ja-JP"/>
        </w:rPr>
        <w:t xml:space="preserve"> eV range. Power consumption per channel is required t</w:t>
      </w:r>
      <w:r>
        <w:rPr>
          <w:sz w:val="20"/>
          <w:lang w:eastAsia="ja-JP"/>
        </w:rPr>
        <w:t>o be less than 2.5mW to manage 3</w:t>
      </w:r>
      <w:r w:rsidRPr="00890EE3">
        <w:rPr>
          <w:sz w:val="20"/>
          <w:lang w:eastAsia="ja-JP"/>
        </w:rPr>
        <w:t>x 10</w:t>
      </w:r>
      <w:r w:rsidRPr="00890EE3">
        <w:rPr>
          <w:sz w:val="20"/>
          <w:vertAlign w:val="superscript"/>
          <w:lang w:eastAsia="ja-JP"/>
        </w:rPr>
        <w:t>5</w:t>
      </w:r>
      <w:r w:rsidRPr="00890EE3">
        <w:rPr>
          <w:sz w:val="20"/>
          <w:lang w:eastAsia="ja-JP"/>
        </w:rPr>
        <w:t xml:space="preserve"> signal channels in an available power budget (1kW).</w:t>
      </w:r>
    </w:p>
    <w:p w:rsidR="00025208" w:rsidRPr="00890EE3" w:rsidRDefault="00025208" w:rsidP="000E09B3">
      <w:pPr>
        <w:pStyle w:val="Paragraph"/>
        <w:rPr>
          <w:sz w:val="20"/>
          <w:lang w:eastAsia="ja-JP"/>
        </w:rPr>
      </w:pPr>
      <w:r w:rsidRPr="00890EE3">
        <w:rPr>
          <w:sz w:val="20"/>
          <w:lang w:eastAsia="ja-JP"/>
        </w:rPr>
        <w:t>The FS electronics are configured in three levels: Front-end electronics at an EC level, PDM electronics for nine EC units, and FS electronics to control 1</w:t>
      </w:r>
      <w:r w:rsidR="008D26DB">
        <w:rPr>
          <w:rFonts w:hint="eastAsia"/>
          <w:sz w:val="20"/>
          <w:lang w:eastAsia="ja-JP"/>
        </w:rPr>
        <w:t>37</w:t>
      </w:r>
      <w:r w:rsidRPr="00890EE3">
        <w:rPr>
          <w:sz w:val="20"/>
          <w:lang w:eastAsia="ja-JP"/>
        </w:rPr>
        <w:t xml:space="preserve"> units of PDM electronics. Anode signals of the MAPMT are </w:t>
      </w:r>
      <w:r w:rsidR="008D26DB">
        <w:rPr>
          <w:rFonts w:hint="eastAsia"/>
          <w:sz w:val="20"/>
          <w:lang w:eastAsia="ja-JP"/>
        </w:rPr>
        <w:t>count</w:t>
      </w:r>
      <w:r w:rsidRPr="00890EE3">
        <w:rPr>
          <w:sz w:val="20"/>
          <w:lang w:eastAsia="ja-JP"/>
        </w:rPr>
        <w:t xml:space="preserve">ed and recorded in ring memories for each GTU (Gate Time Unit~2.5 </w:t>
      </w:r>
      <w:r w:rsidRPr="00890EE3">
        <w:rPr>
          <w:rFonts w:hint="eastAsia"/>
          <w:sz w:val="20"/>
          <w:lang w:eastAsia="ja-JP"/>
        </w:rPr>
        <w:t>μ</w:t>
      </w:r>
      <w:r w:rsidRPr="00890EE3">
        <w:rPr>
          <w:sz w:val="20"/>
          <w:lang w:eastAsia="ja-JP"/>
        </w:rPr>
        <w:t xml:space="preserve">s) to wait for a trigger assertion, </w:t>
      </w:r>
      <w:r>
        <w:rPr>
          <w:sz w:val="20"/>
          <w:lang w:eastAsia="ja-JP"/>
        </w:rPr>
        <w:t xml:space="preserve">then, the data are read and </w:t>
      </w:r>
      <w:r w:rsidRPr="00890EE3">
        <w:rPr>
          <w:sz w:val="20"/>
          <w:lang w:eastAsia="ja-JP"/>
        </w:rPr>
        <w:t>sent to control boards.  JEM-EUSO uses hierarchical trigger scheme to reduce data rate of ~10GB/s/FS down to 297 kbps for sending data from ISS to ground operation center.</w:t>
      </w:r>
    </w:p>
    <w:p w:rsidR="00025208" w:rsidRPr="000E09B3" w:rsidRDefault="00CE5F69" w:rsidP="000E09B3">
      <w:pPr>
        <w:pStyle w:val="Paragraph"/>
        <w:rPr>
          <w:sz w:val="20"/>
          <w:lang w:eastAsia="ja-JP"/>
        </w:rPr>
      </w:pPr>
      <w:r w:rsidRPr="004860CF">
        <w:rPr>
          <w:rFonts w:hint="eastAsia"/>
          <w:noProof/>
          <w:sz w:val="22"/>
          <w:szCs w:val="22"/>
          <w:lang w:eastAsia="ja-JP"/>
        </w:rPr>
        <w:pict>
          <v:shape id="図 2" o:spid="_x0000_i1026" type="#_x0000_t75" style="width:179.25pt;height:149.25pt;visibility:visible">
            <v:imagedata r:id="rId14" o:title="" cropleft="14154f"/>
          </v:shape>
        </w:pict>
      </w:r>
      <w:r w:rsidR="00025208">
        <w:rPr>
          <w:sz w:val="20"/>
          <w:lang w:eastAsia="ja-JP"/>
        </w:rPr>
        <w:t xml:space="preserve"> </w:t>
      </w:r>
    </w:p>
    <w:p w:rsidR="00025208" w:rsidRPr="009D40B6" w:rsidRDefault="00025208" w:rsidP="00C309BF">
      <w:pPr>
        <w:jc w:val="center"/>
        <w:rPr>
          <w:sz w:val="20"/>
          <w:szCs w:val="20"/>
          <w:lang w:val="en-US" w:eastAsia="ja-JP"/>
        </w:rPr>
      </w:pPr>
      <w:r>
        <w:rPr>
          <w:b/>
          <w:bCs/>
          <w:sz w:val="20"/>
          <w:szCs w:val="20"/>
          <w:lang w:eastAsia="ja-JP"/>
        </w:rPr>
        <w:t xml:space="preserve">FIGURE </w:t>
      </w:r>
      <w:r w:rsidR="00090E26">
        <w:rPr>
          <w:rFonts w:hint="eastAsia"/>
          <w:b/>
          <w:bCs/>
          <w:sz w:val="20"/>
          <w:szCs w:val="20"/>
          <w:lang w:eastAsia="ja-JP"/>
        </w:rPr>
        <w:t>3</w:t>
      </w:r>
      <w:r w:rsidRPr="000E09B3">
        <w:rPr>
          <w:b/>
          <w:bCs/>
          <w:sz w:val="20"/>
          <w:szCs w:val="20"/>
          <w:lang w:eastAsia="ja-JP"/>
        </w:rPr>
        <w:t>:</w:t>
      </w:r>
      <w:r>
        <w:rPr>
          <w:sz w:val="20"/>
          <w:szCs w:val="20"/>
          <w:lang w:eastAsia="ja-JP"/>
        </w:rPr>
        <w:t xml:space="preserve"> A baseline MAPMT, M64</w:t>
      </w:r>
    </w:p>
    <w:p w:rsidR="00025208" w:rsidRPr="00890EE3" w:rsidRDefault="00025208" w:rsidP="000E09B3">
      <w:pPr>
        <w:pStyle w:val="Paragraph"/>
        <w:ind w:firstLine="0"/>
        <w:rPr>
          <w:sz w:val="20"/>
          <w:lang w:eastAsia="ja-JP"/>
        </w:rPr>
      </w:pPr>
    </w:p>
    <w:p w:rsidR="00025208" w:rsidRDefault="00025208" w:rsidP="000E09B3">
      <w:pPr>
        <w:pStyle w:val="Paragraph"/>
        <w:rPr>
          <w:sz w:val="20"/>
          <w:lang w:eastAsia="ja-JP"/>
        </w:rPr>
      </w:pPr>
      <w:r w:rsidRPr="00890EE3">
        <w:rPr>
          <w:sz w:val="20"/>
          <w:lang w:eastAsia="ja-JP"/>
        </w:rPr>
        <w:t xml:space="preserve">A PDM operates in the following four trigger modes: a) Normal mode with a GTU of 2.5 </w:t>
      </w:r>
      <w:r w:rsidR="00D66E07">
        <w:rPr>
          <w:rFonts w:hint="eastAsia"/>
          <w:sz w:val="20"/>
          <w:lang w:eastAsia="ja-JP"/>
        </w:rPr>
        <w:t>μ</w:t>
      </w:r>
      <w:r w:rsidRPr="00890EE3">
        <w:rPr>
          <w:sz w:val="20"/>
          <w:lang w:eastAsia="ja-JP"/>
        </w:rPr>
        <w:t>s for routine data taking of EAS, b) Slow mode with a programmable GTU up to a few ms, for the study of meteorites and other atmospheric luminous phenomena, c) Detector calibration mode with a GTU value suitable for the calibration runs, and d) Lidar mode with a GTU of 200ns. Details of the FS electronics system are described</w:t>
      </w:r>
      <w:r>
        <w:rPr>
          <w:sz w:val="20"/>
          <w:lang w:eastAsia="ja-JP"/>
        </w:rPr>
        <w:t xml:space="preserve"> in [1</w:t>
      </w:r>
      <w:ins w:id="20" w:author=" 戎崎　俊一" w:date="2011-01-07T17:57:00Z">
        <w:r w:rsidR="00FF607D">
          <w:rPr>
            <w:rFonts w:hint="eastAsia"/>
            <w:sz w:val="20"/>
            <w:lang w:eastAsia="ja-JP"/>
          </w:rPr>
          <w:t>3</w:t>
        </w:r>
      </w:ins>
      <w:del w:id="21" w:author=" 戎崎　俊一" w:date="2011-01-07T17:57:00Z">
        <w:r w:rsidDel="00FF607D">
          <w:rPr>
            <w:sz w:val="20"/>
            <w:lang w:eastAsia="ja-JP"/>
          </w:rPr>
          <w:delText>1</w:delText>
        </w:r>
      </w:del>
      <w:r>
        <w:rPr>
          <w:sz w:val="20"/>
          <w:lang w:eastAsia="ja-JP"/>
        </w:rPr>
        <w:t>,1</w:t>
      </w:r>
      <w:ins w:id="22" w:author=" 戎崎　俊一" w:date="2011-01-07T17:57:00Z">
        <w:r w:rsidR="00FF607D">
          <w:rPr>
            <w:rFonts w:hint="eastAsia"/>
            <w:sz w:val="20"/>
            <w:lang w:eastAsia="ja-JP"/>
          </w:rPr>
          <w:t>4</w:t>
        </w:r>
      </w:ins>
      <w:del w:id="23" w:author=" 戎崎　俊一" w:date="2011-01-07T17:57:00Z">
        <w:r w:rsidDel="00FF607D">
          <w:rPr>
            <w:sz w:val="20"/>
            <w:lang w:eastAsia="ja-JP"/>
          </w:rPr>
          <w:delText>2</w:delText>
        </w:r>
      </w:del>
      <w:r>
        <w:rPr>
          <w:sz w:val="20"/>
          <w:lang w:eastAsia="ja-JP"/>
        </w:rPr>
        <w:t>,1</w:t>
      </w:r>
      <w:ins w:id="24" w:author=" 戎崎　俊一" w:date="2011-01-07T17:57:00Z">
        <w:r w:rsidR="00FF607D">
          <w:rPr>
            <w:rFonts w:hint="eastAsia"/>
            <w:sz w:val="20"/>
            <w:lang w:eastAsia="ja-JP"/>
          </w:rPr>
          <w:t>5</w:t>
        </w:r>
      </w:ins>
      <w:del w:id="25" w:author=" 戎崎　俊一" w:date="2011-01-07T17:57:00Z">
        <w:r w:rsidDel="00FF607D">
          <w:rPr>
            <w:sz w:val="20"/>
            <w:lang w:eastAsia="ja-JP"/>
          </w:rPr>
          <w:delText>3</w:delText>
        </w:r>
      </w:del>
      <w:r w:rsidRPr="00890EE3">
        <w:rPr>
          <w:sz w:val="20"/>
          <w:lang w:eastAsia="ja-JP"/>
        </w:rPr>
        <w:t>].</w:t>
      </w:r>
    </w:p>
    <w:p w:rsidR="00025208" w:rsidRDefault="00025208" w:rsidP="000E09B3">
      <w:pPr>
        <w:pStyle w:val="Paragraph"/>
        <w:rPr>
          <w:sz w:val="20"/>
          <w:lang w:eastAsia="ja-JP"/>
        </w:rPr>
      </w:pPr>
    </w:p>
    <w:p w:rsidR="00025208" w:rsidRDefault="00CE5F69" w:rsidP="000E09B3">
      <w:pPr>
        <w:pStyle w:val="Paragraph"/>
        <w:rPr>
          <w:noProof/>
          <w:sz w:val="22"/>
          <w:szCs w:val="22"/>
          <w:lang w:eastAsia="ja-JP"/>
        </w:rPr>
      </w:pPr>
      <w:r w:rsidRPr="004860CF">
        <w:rPr>
          <w:rFonts w:hint="eastAsia"/>
          <w:noProof/>
          <w:sz w:val="22"/>
          <w:szCs w:val="22"/>
          <w:lang w:eastAsia="ja-JP"/>
        </w:rPr>
        <w:pict>
          <v:shape id="図 7" o:spid="_x0000_i1027" type="#_x0000_t75" style="width:183pt;height:176.25pt;visibility:visible">
            <v:imagedata r:id="rId15" o:title=""/>
          </v:shape>
        </w:pict>
      </w:r>
    </w:p>
    <w:p w:rsidR="00025208" w:rsidRPr="000E09B3" w:rsidRDefault="00025208" w:rsidP="002B707F">
      <w:pPr>
        <w:jc w:val="center"/>
        <w:rPr>
          <w:sz w:val="20"/>
          <w:szCs w:val="20"/>
          <w:lang w:eastAsia="ja-JP"/>
        </w:rPr>
      </w:pPr>
      <w:r>
        <w:rPr>
          <w:b/>
          <w:bCs/>
          <w:sz w:val="20"/>
          <w:szCs w:val="20"/>
          <w:lang w:eastAsia="ja-JP"/>
        </w:rPr>
        <w:t>FIGURE</w:t>
      </w:r>
      <w:r w:rsidRPr="000E09B3">
        <w:rPr>
          <w:b/>
          <w:bCs/>
          <w:sz w:val="20"/>
          <w:szCs w:val="20"/>
          <w:lang w:eastAsia="ja-JP"/>
        </w:rPr>
        <w:t xml:space="preserve"> </w:t>
      </w:r>
      <w:r w:rsidR="00090E26">
        <w:rPr>
          <w:rFonts w:hint="eastAsia"/>
          <w:b/>
          <w:bCs/>
          <w:sz w:val="20"/>
          <w:szCs w:val="20"/>
          <w:lang w:eastAsia="ja-JP"/>
        </w:rPr>
        <w:t>4</w:t>
      </w:r>
      <w:r w:rsidRPr="000E09B3">
        <w:rPr>
          <w:b/>
          <w:bCs/>
          <w:sz w:val="20"/>
          <w:szCs w:val="20"/>
          <w:lang w:eastAsia="ja-JP"/>
        </w:rPr>
        <w:t>:</w:t>
      </w:r>
      <w:r w:rsidRPr="000E09B3">
        <w:rPr>
          <w:sz w:val="20"/>
          <w:szCs w:val="20"/>
          <w:lang w:eastAsia="ja-JP"/>
        </w:rPr>
        <w:t xml:space="preserve"> </w:t>
      </w:r>
      <w:r w:rsidRPr="000E09B3">
        <w:rPr>
          <w:sz w:val="20"/>
          <w:szCs w:val="20"/>
        </w:rPr>
        <w:t>Bread board model of the PDM structure. Twelve PMTs are attached on the structure, here. Nine ECs and six electronics board will be accommodated on the structure.</w:t>
      </w:r>
    </w:p>
    <w:p w:rsidR="00025208" w:rsidRPr="000E09B3" w:rsidRDefault="00025208" w:rsidP="000E09B3">
      <w:pPr>
        <w:rPr>
          <w:sz w:val="20"/>
          <w:szCs w:val="20"/>
          <w:lang w:eastAsia="ja-JP"/>
        </w:rPr>
      </w:pPr>
    </w:p>
    <w:p w:rsidR="00025208" w:rsidRPr="00890EE3" w:rsidRDefault="00025208" w:rsidP="000E09B3">
      <w:pPr>
        <w:pStyle w:val="Paragraph"/>
        <w:rPr>
          <w:sz w:val="20"/>
          <w:lang w:eastAsia="ja-JP"/>
        </w:rPr>
      </w:pPr>
      <w:r w:rsidRPr="00890EE3">
        <w:rPr>
          <w:sz w:val="20"/>
          <w:lang w:eastAsia="ja-JP"/>
        </w:rPr>
        <w:t xml:space="preserve">Atmosphere Monitoring System (AMS) monitors the earth's atmosphere continuously inside the FoV of the JEM-EUSO telescope. Intensity of the fluorescent and Cherenkov light emitted from EAS observed in JEM-EUSO depends on the transparency of the atmosphere, the cloud coverage, the height of cloud top, albedo of the ground, and other atmospheric and ground conditions. </w:t>
      </w:r>
    </w:p>
    <w:p w:rsidR="00025208" w:rsidRPr="00890EE3" w:rsidRDefault="00025208" w:rsidP="009D40B6">
      <w:pPr>
        <w:pStyle w:val="Paragraph"/>
        <w:rPr>
          <w:sz w:val="20"/>
          <w:lang w:eastAsia="ja-JP"/>
        </w:rPr>
      </w:pPr>
      <w:r w:rsidRPr="00890EE3">
        <w:rPr>
          <w:sz w:val="20"/>
          <w:lang w:eastAsia="ja-JP"/>
        </w:rPr>
        <w:t xml:space="preserve">The AMS uses IR camera, Lidar, and the slow data of the main telescope to measure the cloud-top height with accuracy better than 500 m. An IR camera observes the infrared fluxes of spectral bands in 11-13 </w:t>
      </w:r>
      <w:r w:rsidRPr="00890EE3">
        <w:rPr>
          <w:rFonts w:hint="eastAsia"/>
          <w:sz w:val="20"/>
          <w:lang w:eastAsia="ja-JP"/>
        </w:rPr>
        <w:t>μ</w:t>
      </w:r>
      <w:r w:rsidRPr="00890EE3">
        <w:rPr>
          <w:sz w:val="20"/>
          <w:lang w:eastAsia="ja-JP"/>
        </w:rPr>
        <w:t>m to determine the temperature of the cloud top. The cloud height is calculated from the temperature with the conversion table, which is calibrated by the ranging data of the Lidar system. The Laser of the JEM-EUSO Lidar releases the short pulse (less than 10ns, 20mJ/pulse) of the UV photons with 355nm in the frequency of 50Hz. The returned pulses are observed by the main telescope in a higher time resolution (200ns) of the Lidar mode of the PDM. The slow data of the main telescope can also be used to determine the cloud top height by trigonometric parallax. Det</w:t>
      </w:r>
      <w:r>
        <w:rPr>
          <w:sz w:val="20"/>
          <w:lang w:eastAsia="ja-JP"/>
        </w:rPr>
        <w:t>ails of AMS are described in [1</w:t>
      </w:r>
      <w:ins w:id="26" w:author=" 戎崎　俊一" w:date="2011-01-07T17:58:00Z">
        <w:r w:rsidR="00FF607D">
          <w:rPr>
            <w:rFonts w:hint="eastAsia"/>
            <w:sz w:val="20"/>
            <w:lang w:eastAsia="ja-JP"/>
          </w:rPr>
          <w:t>6</w:t>
        </w:r>
      </w:ins>
      <w:del w:id="27" w:author=" 戎崎　俊一" w:date="2011-01-07T17:58:00Z">
        <w:r w:rsidDel="00FF607D">
          <w:rPr>
            <w:sz w:val="20"/>
            <w:lang w:eastAsia="ja-JP"/>
          </w:rPr>
          <w:delText>4</w:delText>
        </w:r>
      </w:del>
      <w:r w:rsidRPr="00890EE3">
        <w:rPr>
          <w:sz w:val="20"/>
          <w:lang w:eastAsia="ja-JP"/>
        </w:rPr>
        <w:t>].</w:t>
      </w:r>
    </w:p>
    <w:p w:rsidR="00025208" w:rsidRPr="00890EE3" w:rsidRDefault="00025208" w:rsidP="006E1E2F">
      <w:pPr>
        <w:pStyle w:val="Paragraph"/>
        <w:rPr>
          <w:rFonts w:hint="eastAsia"/>
          <w:sz w:val="20"/>
          <w:lang w:eastAsia="ja-JP"/>
        </w:rPr>
      </w:pPr>
      <w:r w:rsidRPr="00890EE3">
        <w:rPr>
          <w:sz w:val="20"/>
          <w:lang w:eastAsia="ja-JP"/>
        </w:rPr>
        <w:t xml:space="preserve">The calibration system measures the efficiencies of the optics, the focal surface detector, and the data acquisition electronics. The pre-flight calibration of the detector will be done by measuring detection efficiency, </w:t>
      </w:r>
      <w:r w:rsidRPr="00890EE3">
        <w:rPr>
          <w:sz w:val="20"/>
          <w:lang w:eastAsia="ja-JP"/>
        </w:rPr>
        <w:lastRenderedPageBreak/>
        <w:t>uniformity, gain etc. with UV LED's for several kinds of wavelength. On the other hand, few diffuse light source</w:t>
      </w:r>
      <w:r>
        <w:rPr>
          <w:sz w:val="20"/>
          <w:lang w:eastAsia="ja-JP"/>
        </w:rPr>
        <w:t>s</w:t>
      </w:r>
      <w:r w:rsidRPr="00890EE3">
        <w:rPr>
          <w:sz w:val="20"/>
          <w:lang w:eastAsia="ja-JP"/>
        </w:rPr>
        <w:t xml:space="preserve"> of LEDs with different wavelengths in the near UV, are placed at the sup</w:t>
      </w:r>
      <w:r>
        <w:rPr>
          <w:sz w:val="20"/>
          <w:lang w:eastAsia="ja-JP"/>
        </w:rPr>
        <w:t xml:space="preserve">port of the rear lens before FS and illuminate FS </w:t>
      </w:r>
      <w:r w:rsidRPr="00890EE3">
        <w:rPr>
          <w:sz w:val="20"/>
          <w:lang w:eastAsia="ja-JP"/>
        </w:rPr>
        <w:t>to measure efficiencies an</w:t>
      </w:r>
      <w:r>
        <w:rPr>
          <w:sz w:val="20"/>
          <w:lang w:eastAsia="ja-JP"/>
        </w:rPr>
        <w:t>d gain of FS detector on-board. S</w:t>
      </w:r>
      <w:r w:rsidRPr="00890EE3">
        <w:rPr>
          <w:sz w:val="20"/>
          <w:lang w:eastAsia="ja-JP"/>
        </w:rPr>
        <w:t>imilar light sources are placed on FS</w:t>
      </w:r>
      <w:r>
        <w:rPr>
          <w:sz w:val="20"/>
          <w:lang w:eastAsia="ja-JP"/>
        </w:rPr>
        <w:t xml:space="preserve"> t</w:t>
      </w:r>
      <w:r w:rsidRPr="00890EE3">
        <w:rPr>
          <w:sz w:val="20"/>
          <w:lang w:eastAsia="ja-JP"/>
        </w:rPr>
        <w:t>o measure efficiencies of the lenses. Reflected light at the inner surface of the lid is observed with FS. In this way, the gain and the detection efficiency of the detector will be calibrated on board.</w:t>
      </w:r>
    </w:p>
    <w:p w:rsidR="00025208" w:rsidRDefault="00025208" w:rsidP="003D7BF0">
      <w:pPr>
        <w:pStyle w:val="Paragraph"/>
        <w:rPr>
          <w:lang w:eastAsia="ja-JP"/>
        </w:rPr>
      </w:pPr>
      <w:r w:rsidRPr="00890EE3">
        <w:rPr>
          <w:sz w:val="20"/>
          <w:lang w:eastAsia="ja-JP"/>
        </w:rPr>
        <w:t xml:space="preserve">To accommodate JEM-EUSO into a volume of the HTV transfer vehicle, a contractible/extensible structure is adopted. The structure is stowed at launch by H2B rocket and it is extended at ISS. </w:t>
      </w:r>
    </w:p>
    <w:p w:rsidR="00025208" w:rsidRPr="00890EE3" w:rsidRDefault="00025208" w:rsidP="00890EE3">
      <w:pPr>
        <w:pStyle w:val="Paragraph"/>
        <w:rPr>
          <w:sz w:val="20"/>
          <w:lang w:eastAsia="ja-JP"/>
        </w:rPr>
      </w:pPr>
    </w:p>
    <w:p w:rsidR="00025208" w:rsidRDefault="00025208" w:rsidP="00890EE3">
      <w:pPr>
        <w:pStyle w:val="Heading1"/>
        <w:ind w:firstLine="0"/>
      </w:pPr>
      <w:r>
        <w:rPr>
          <w:lang w:eastAsia="ja-JP"/>
        </w:rPr>
        <w:t>Expected Performance</w:t>
      </w:r>
    </w:p>
    <w:p w:rsidR="00025208" w:rsidRPr="003D7BF0" w:rsidRDefault="00025208" w:rsidP="003D7BF0">
      <w:pPr>
        <w:pStyle w:val="Paragraph"/>
        <w:ind w:firstLine="0"/>
        <w:rPr>
          <w:sz w:val="20"/>
          <w:lang w:eastAsia="ja-JP"/>
        </w:rPr>
      </w:pPr>
      <w:r w:rsidRPr="003D7BF0">
        <w:rPr>
          <w:sz w:val="20"/>
          <w:lang w:eastAsia="ja-JP"/>
        </w:rPr>
        <w:t>The performance of the instrument is evaluated by the end-to-end simulations. The threshold energy of JEM-EUSO in nadir mode (50% trigger efficiency) is 5x10</w:t>
      </w:r>
      <w:r w:rsidRPr="003D7BF0">
        <w:rPr>
          <w:sz w:val="20"/>
          <w:vertAlign w:val="superscript"/>
          <w:lang w:eastAsia="ja-JP"/>
        </w:rPr>
        <w:t>19</w:t>
      </w:r>
      <w:r w:rsidRPr="003D7BF0">
        <w:rPr>
          <w:sz w:val="20"/>
          <w:lang w:eastAsia="ja-JP"/>
        </w:rPr>
        <w:t xml:space="preserve"> eV, and the trigger efficiency at 10</w:t>
      </w:r>
      <w:r w:rsidRPr="003D7BF0">
        <w:rPr>
          <w:sz w:val="20"/>
          <w:vertAlign w:val="superscript"/>
          <w:lang w:eastAsia="ja-JP"/>
        </w:rPr>
        <w:t>20</w:t>
      </w:r>
      <w:r w:rsidRPr="003D7BF0">
        <w:rPr>
          <w:sz w:val="20"/>
          <w:lang w:eastAsia="ja-JP"/>
        </w:rPr>
        <w:t xml:space="preserve"> eV is 86%</w:t>
      </w:r>
      <w:r w:rsidR="00D66E07">
        <w:rPr>
          <w:rFonts w:hint="eastAsia"/>
          <w:sz w:val="20"/>
          <w:lang w:eastAsia="ja-JP"/>
        </w:rPr>
        <w:t xml:space="preserve"> for the typical background rate</w:t>
      </w:r>
      <w:r w:rsidRPr="003D7BF0">
        <w:rPr>
          <w:sz w:val="20"/>
          <w:lang w:eastAsia="ja-JP"/>
        </w:rPr>
        <w:t>. The threshold energy for showers observed in a FoV of 15 degrees can be lowered down to 3.7x10</w:t>
      </w:r>
      <w:r w:rsidRPr="003D7BF0">
        <w:rPr>
          <w:sz w:val="20"/>
          <w:vertAlign w:val="superscript"/>
          <w:lang w:eastAsia="ja-JP"/>
        </w:rPr>
        <w:t>19</w:t>
      </w:r>
      <w:r w:rsidRPr="003D7BF0">
        <w:rPr>
          <w:sz w:val="20"/>
          <w:lang w:eastAsia="ja-JP"/>
        </w:rPr>
        <w:t xml:space="preserve"> eV because of a better efficiency of </w:t>
      </w:r>
      <w:r>
        <w:rPr>
          <w:sz w:val="20"/>
          <w:lang w:eastAsia="ja-JP"/>
        </w:rPr>
        <w:t>the optics in the center of the FoV</w:t>
      </w:r>
      <w:r w:rsidRPr="003D7BF0">
        <w:rPr>
          <w:sz w:val="20"/>
          <w:lang w:eastAsia="ja-JP"/>
        </w:rPr>
        <w:t>, and due to the smaller distance of the EAS axis to the detector. The threshold energies rise by the tilt mode observation due to longer distance to EAS axis. However, the increase of the acceptance by the tilt mode observation has an import</w:t>
      </w:r>
      <w:r>
        <w:rPr>
          <w:sz w:val="20"/>
          <w:lang w:eastAsia="ja-JP"/>
        </w:rPr>
        <w:t>ant advantage over it</w:t>
      </w:r>
      <w:r w:rsidRPr="003D7BF0">
        <w:rPr>
          <w:sz w:val="20"/>
          <w:lang w:eastAsia="ja-JP"/>
        </w:rPr>
        <w:t xml:space="preserve">. Details of the expected </w:t>
      </w:r>
      <w:r>
        <w:rPr>
          <w:sz w:val="20"/>
          <w:lang w:eastAsia="ja-JP"/>
        </w:rPr>
        <w:t>performance are described in [1</w:t>
      </w:r>
      <w:ins w:id="28" w:author=" 戎崎　俊一" w:date="2011-01-07T17:57:00Z">
        <w:r w:rsidR="00FF607D">
          <w:rPr>
            <w:rFonts w:hint="eastAsia"/>
            <w:sz w:val="20"/>
            <w:lang w:eastAsia="ja-JP"/>
          </w:rPr>
          <w:t>7</w:t>
        </w:r>
      </w:ins>
      <w:del w:id="29" w:author=" 戎崎　俊一" w:date="2011-01-07T17:57:00Z">
        <w:r w:rsidR="008D26DB" w:rsidDel="00FF607D">
          <w:rPr>
            <w:rFonts w:hint="eastAsia"/>
            <w:sz w:val="20"/>
            <w:lang w:eastAsia="ja-JP"/>
          </w:rPr>
          <w:delText>5</w:delText>
        </w:r>
      </w:del>
      <w:r w:rsidRPr="003D7BF0">
        <w:rPr>
          <w:sz w:val="20"/>
          <w:lang w:eastAsia="ja-JP"/>
        </w:rPr>
        <w:t>].</w:t>
      </w:r>
    </w:p>
    <w:p w:rsidR="00025208" w:rsidRDefault="00025208" w:rsidP="007955E4">
      <w:pPr>
        <w:pStyle w:val="conftext"/>
        <w:ind w:firstLine="0"/>
        <w:rPr>
          <w:lang w:eastAsia="ja-JP"/>
        </w:rPr>
      </w:pPr>
    </w:p>
    <w:p w:rsidR="00025208" w:rsidRDefault="00025208" w:rsidP="003D7BF0">
      <w:pPr>
        <w:pStyle w:val="Heading1"/>
        <w:ind w:firstLine="0"/>
      </w:pPr>
      <w:r>
        <w:rPr>
          <w:lang w:eastAsia="ja-JP"/>
        </w:rPr>
        <w:t>Conclusion</w:t>
      </w:r>
    </w:p>
    <w:p w:rsidR="00025208" w:rsidRPr="009D40B6" w:rsidRDefault="00025208" w:rsidP="009D40B6">
      <w:pPr>
        <w:pStyle w:val="Paragraph"/>
        <w:ind w:firstLine="0"/>
        <w:rPr>
          <w:sz w:val="20"/>
          <w:lang w:eastAsia="ja-JP"/>
        </w:rPr>
      </w:pPr>
      <w:r w:rsidRPr="009D40B6">
        <w:rPr>
          <w:sz w:val="20"/>
          <w:lang w:eastAsia="ja-JP"/>
        </w:rPr>
        <w:t>JEM-EUSO is the science mission looking downward from the ISS to explore the extremes in the Universe and fundamental physics through the detection of the extreme energy E &gt; 10</w:t>
      </w:r>
      <w:r w:rsidRPr="009D40B6">
        <w:rPr>
          <w:sz w:val="20"/>
          <w:vertAlign w:val="superscript"/>
          <w:lang w:eastAsia="ja-JP"/>
        </w:rPr>
        <w:t>20</w:t>
      </w:r>
      <w:r w:rsidRPr="009D40B6">
        <w:rPr>
          <w:sz w:val="20"/>
          <w:lang w:eastAsia="ja-JP"/>
        </w:rPr>
        <w:t xml:space="preserve"> eV) cosmic rays. It is the first instrument that has a full-sky coverage and achieves an exposure more than one million </w:t>
      </w:r>
      <w:r w:rsidRPr="009D40B6">
        <w:rPr>
          <w:sz w:val="20"/>
        </w:rPr>
        <w:t>km</w:t>
      </w:r>
      <w:r w:rsidRPr="009D40B6">
        <w:rPr>
          <w:sz w:val="20"/>
          <w:vertAlign w:val="superscript"/>
        </w:rPr>
        <w:t>2</w:t>
      </w:r>
      <w:r w:rsidRPr="009D40B6">
        <w:rPr>
          <w:rFonts w:hint="eastAsia"/>
          <w:sz w:val="20"/>
        </w:rPr>
        <w:t>・</w:t>
      </w:r>
      <w:r w:rsidRPr="009D40B6">
        <w:rPr>
          <w:sz w:val="20"/>
        </w:rPr>
        <w:t>sr</w:t>
      </w:r>
      <w:r w:rsidRPr="009D40B6">
        <w:rPr>
          <w:rFonts w:hint="eastAsia"/>
          <w:sz w:val="20"/>
        </w:rPr>
        <w:t>・</w:t>
      </w:r>
      <w:r w:rsidRPr="009D40B6">
        <w:rPr>
          <w:sz w:val="20"/>
        </w:rPr>
        <w:t>year</w:t>
      </w:r>
      <w:r w:rsidRPr="009D40B6">
        <w:rPr>
          <w:sz w:val="20"/>
          <w:lang w:eastAsia="ja-JP"/>
        </w:rPr>
        <w:t>, the critical value of the exposure to start “astronomy and astrophysics through particle channel.” The JEM-EUSO mission is planned to be launched by a H2B rocket about 2015-2016 and transferred to ISS by H2 transfer vehicle (HTV), and attached to the external experiment platform of “KIBO</w:t>
      </w:r>
      <w:r>
        <w:rPr>
          <w:sz w:val="20"/>
          <w:lang w:eastAsia="ja-JP"/>
        </w:rPr>
        <w:t>.</w:t>
      </w:r>
      <w:r w:rsidRPr="009D40B6">
        <w:rPr>
          <w:sz w:val="20"/>
          <w:lang w:eastAsia="ja-JP"/>
        </w:rPr>
        <w:t>”</w:t>
      </w:r>
    </w:p>
    <w:p w:rsidR="00025208" w:rsidRPr="003D7BF0" w:rsidRDefault="00025208">
      <w:pPr>
        <w:pStyle w:val="confrefheading"/>
        <w:rPr>
          <w:lang w:val="fr-FR"/>
        </w:rPr>
      </w:pPr>
      <w:r w:rsidRPr="003D7BF0">
        <w:rPr>
          <w:lang w:val="fr-FR"/>
        </w:rPr>
        <w:t>References</w:t>
      </w:r>
    </w:p>
    <w:p w:rsidR="00025208" w:rsidRPr="00D66E07" w:rsidRDefault="00025208" w:rsidP="009D40B6">
      <w:pPr>
        <w:pStyle w:val="Paragraph"/>
        <w:numPr>
          <w:ilvl w:val="0"/>
          <w:numId w:val="26"/>
        </w:numPr>
        <w:rPr>
          <w:sz w:val="20"/>
          <w:lang w:eastAsia="ja-JP"/>
        </w:rPr>
      </w:pPr>
      <w:r w:rsidRPr="00D66E07">
        <w:rPr>
          <w:sz w:val="20"/>
          <w:lang w:eastAsia="ja-JP"/>
        </w:rPr>
        <w:t>Y. Takahashi et al., 2009, New Journal of Physics, 11, 065009.</w:t>
      </w:r>
    </w:p>
    <w:p w:rsidR="00025208" w:rsidRPr="00D66E07" w:rsidRDefault="00025208" w:rsidP="003D7BF0">
      <w:pPr>
        <w:pStyle w:val="Paragraph"/>
        <w:numPr>
          <w:ilvl w:val="0"/>
          <w:numId w:val="26"/>
        </w:numPr>
        <w:rPr>
          <w:sz w:val="20"/>
          <w:lang w:eastAsia="ja-JP"/>
        </w:rPr>
      </w:pPr>
      <w:r w:rsidRPr="00D66E07">
        <w:rPr>
          <w:sz w:val="20"/>
          <w:lang w:val="it-IT" w:eastAsia="ja-JP"/>
        </w:rPr>
        <w:t xml:space="preserve">T. Ebisuzaki et al., 2008, Nucl. </w:t>
      </w:r>
      <w:r w:rsidRPr="00D66E07">
        <w:rPr>
          <w:sz w:val="20"/>
          <w:lang w:eastAsia="ja-JP"/>
        </w:rPr>
        <w:t>Phys. B (Proc. Suppl.), 175-176, 237.</w:t>
      </w:r>
    </w:p>
    <w:p w:rsidR="00025208" w:rsidRPr="00D66E07" w:rsidRDefault="00025208" w:rsidP="008D26DB">
      <w:pPr>
        <w:pStyle w:val="Paragraph"/>
        <w:numPr>
          <w:ilvl w:val="0"/>
          <w:numId w:val="26"/>
        </w:numPr>
        <w:jc w:val="left"/>
        <w:rPr>
          <w:sz w:val="20"/>
          <w:lang w:val="fr-FR" w:eastAsia="ja-JP"/>
        </w:rPr>
      </w:pPr>
      <w:r w:rsidRPr="00D66E07">
        <w:rPr>
          <w:sz w:val="20"/>
          <w:lang w:val="fr-FR" w:eastAsia="ja-JP"/>
        </w:rPr>
        <w:t>T. Ebisuzaki et al. (JEM-EUSO collab.) , Proc. 31st ICRC, 2009</w:t>
      </w:r>
      <w:r w:rsidR="008D26DB" w:rsidRPr="00D66E07">
        <w:rPr>
          <w:rFonts w:hint="eastAsia"/>
          <w:sz w:val="20"/>
          <w:lang w:val="fr-FR" w:eastAsia="ja-JP"/>
        </w:rPr>
        <w:t xml:space="preserve">  </w:t>
      </w:r>
      <w:r w:rsidR="008D26DB" w:rsidRPr="00D66E07">
        <w:rPr>
          <w:sz w:val="20"/>
          <w:lang w:val="fr-FR"/>
        </w:rPr>
        <w:t xml:space="preserve"> (http://icrc2009.uni.lodz.pl/proc/html, #icrc1035)</w:t>
      </w:r>
      <w:r w:rsidRPr="00D66E07">
        <w:rPr>
          <w:sz w:val="20"/>
          <w:lang w:val="fr-FR" w:eastAsia="ja-JP"/>
        </w:rPr>
        <w:t>.</w:t>
      </w:r>
    </w:p>
    <w:p w:rsidR="00025208" w:rsidRPr="00D66E07" w:rsidRDefault="00025208" w:rsidP="00341B36">
      <w:pPr>
        <w:pStyle w:val="Paragraph"/>
        <w:numPr>
          <w:ilvl w:val="0"/>
          <w:numId w:val="26"/>
        </w:numPr>
        <w:rPr>
          <w:sz w:val="20"/>
          <w:lang w:eastAsia="ja-JP"/>
        </w:rPr>
      </w:pPr>
      <w:r w:rsidRPr="00D66E07">
        <w:rPr>
          <w:sz w:val="20"/>
          <w:lang w:eastAsia="ja-JP"/>
        </w:rPr>
        <w:t>F. Kajino et al. (JEM-EUSO collaboration), 2010, Nuclear Instruments and Methods in Physics Research A 623, 422-424.</w:t>
      </w:r>
    </w:p>
    <w:p w:rsidR="00FF607D" w:rsidRPr="00FF607D" w:rsidRDefault="00FF607D" w:rsidP="00FF607D">
      <w:pPr>
        <w:pStyle w:val="Paragraph"/>
        <w:numPr>
          <w:ilvl w:val="0"/>
          <w:numId w:val="26"/>
          <w:ins w:id="30" w:author=" 戎崎　俊一" w:date="2011-01-07T17:52:00Z"/>
        </w:numPr>
        <w:rPr>
          <w:ins w:id="31" w:author=" 戎崎　俊一" w:date="2011-01-07T17:52:00Z"/>
          <w:rFonts w:hint="eastAsia"/>
          <w:sz w:val="20"/>
          <w:lang w:eastAsia="ja-JP"/>
          <w:rPrChange w:id="32" w:author=" 戎崎　俊一" w:date="2011-01-07T17:53:00Z">
            <w:rPr>
              <w:ins w:id="33" w:author=" 戎崎　俊一" w:date="2011-01-07T17:52:00Z"/>
              <w:rFonts w:hint="eastAsia"/>
              <w:sz w:val="20"/>
              <w:lang w:val="de-DE" w:eastAsia="ja-JP"/>
            </w:rPr>
          </w:rPrChange>
        </w:rPr>
      </w:pPr>
      <w:ins w:id="34" w:author=" 戎崎　俊一" w:date="2011-01-07T17:52:00Z">
        <w:r w:rsidRPr="00FF607D">
          <w:rPr>
            <w:rFonts w:hint="eastAsia"/>
            <w:sz w:val="20"/>
            <w:lang w:eastAsia="ja-JP"/>
            <w:rPrChange w:id="35" w:author=" 戎崎　俊一" w:date="2011-01-07T17:53:00Z">
              <w:rPr>
                <w:rFonts w:hint="eastAsia"/>
                <w:sz w:val="20"/>
                <w:lang w:val="de-DE" w:eastAsia="ja-JP"/>
              </w:rPr>
            </w:rPrChange>
          </w:rPr>
          <w:lastRenderedPageBreak/>
          <w:t>Ebisuzaki et al. 2009</w:t>
        </w:r>
      </w:ins>
      <w:ins w:id="36" w:author=" 戎崎　俊一" w:date="2011-01-07T17:53:00Z">
        <w:r w:rsidRPr="00FF607D">
          <w:rPr>
            <w:rFonts w:hint="eastAsia"/>
            <w:sz w:val="20"/>
            <w:lang w:eastAsia="ja-JP"/>
            <w:rPrChange w:id="37" w:author=" 戎崎　俊一" w:date="2011-01-07T17:53:00Z">
              <w:rPr>
                <w:rFonts w:hint="eastAsia"/>
                <w:sz w:val="20"/>
                <w:lang w:val="de-DE" w:eastAsia="ja-JP"/>
              </w:rPr>
            </w:rPrChange>
          </w:rPr>
          <w:t xml:space="preserve">, </w:t>
        </w:r>
        <w:r w:rsidRPr="00FF607D">
          <w:rPr>
            <w:sz w:val="20"/>
            <w:lang w:eastAsia="ja-JP"/>
            <w:rPrChange w:id="38" w:author=" 戎崎　俊一" w:date="2011-01-07T17:53:00Z">
              <w:rPr>
                <w:sz w:val="20"/>
                <w:lang w:val="de-DE" w:eastAsia="ja-JP"/>
              </w:rPr>
            </w:rPrChange>
          </w:rPr>
          <w:t>Tours Symposium on Nuclear Physics and Astrophysics - VII, pp369-376.</w:t>
        </w:r>
      </w:ins>
    </w:p>
    <w:p w:rsidR="00025208" w:rsidRPr="00D66E07" w:rsidRDefault="00025208" w:rsidP="003D7BF0">
      <w:pPr>
        <w:pStyle w:val="Paragraph"/>
        <w:numPr>
          <w:ilvl w:val="0"/>
          <w:numId w:val="26"/>
          <w:numberingChange w:id="39" w:author=" 戎崎　俊一" w:date="2011-01-07T17:48:00Z" w:original="%1:5:0:)"/>
        </w:numPr>
        <w:rPr>
          <w:sz w:val="20"/>
          <w:lang w:val="de-DE" w:eastAsia="ja-JP"/>
        </w:rPr>
      </w:pPr>
      <w:r w:rsidRPr="00D66E07">
        <w:rPr>
          <w:sz w:val="20"/>
          <w:lang w:val="de-DE" w:eastAsia="ja-JP"/>
        </w:rPr>
        <w:t>K. Greisen 1966, Phys. Lett. 16, 148. G. T Zatsepin, V. A.; Kuz</w:t>
      </w:r>
      <w:r w:rsidR="00D66E07" w:rsidRPr="00D66E07">
        <w:rPr>
          <w:lang w:val="de-DE"/>
        </w:rPr>
        <w:t>'</w:t>
      </w:r>
      <w:r w:rsidRPr="00D66E07">
        <w:rPr>
          <w:sz w:val="20"/>
          <w:lang w:val="de-DE" w:eastAsia="ja-JP"/>
        </w:rPr>
        <w:t xml:space="preserve">min 1966, JETP Phys. Lett. 4, 78. </w:t>
      </w:r>
    </w:p>
    <w:p w:rsidR="00025208" w:rsidRDefault="00025208" w:rsidP="00FF607D">
      <w:pPr>
        <w:pStyle w:val="Paragraph"/>
        <w:numPr>
          <w:ilvl w:val="0"/>
          <w:numId w:val="26"/>
          <w:numberingChange w:id="40" w:author=" 戎崎　俊一" w:date="2011-01-07T17:48:00Z" w:original="%1:6:0:)"/>
        </w:numPr>
        <w:rPr>
          <w:rFonts w:hint="eastAsia"/>
          <w:sz w:val="20"/>
          <w:lang w:eastAsia="ja-JP"/>
        </w:rPr>
      </w:pPr>
      <w:r w:rsidRPr="00FF607D">
        <w:rPr>
          <w:sz w:val="20"/>
          <w:lang w:eastAsia="ja-JP"/>
          <w:rPrChange w:id="41" w:author=" 戎崎　俊一" w:date="2011-01-07T17:51:00Z">
            <w:rPr>
              <w:sz w:val="20"/>
              <w:lang w:val="de-DE" w:eastAsia="ja-JP"/>
            </w:rPr>
          </w:rPrChange>
        </w:rPr>
        <w:t xml:space="preserve">A. </w:t>
      </w:r>
      <w:proofErr w:type="spellStart"/>
      <w:r w:rsidRPr="00FF607D">
        <w:rPr>
          <w:sz w:val="20"/>
          <w:lang w:eastAsia="ja-JP"/>
          <w:rPrChange w:id="42" w:author=" 戎崎　俊一" w:date="2011-01-07T17:51:00Z">
            <w:rPr>
              <w:sz w:val="20"/>
              <w:lang w:val="de-DE" w:eastAsia="ja-JP"/>
            </w:rPr>
          </w:rPrChange>
        </w:rPr>
        <w:t>Santangelo</w:t>
      </w:r>
      <w:ins w:id="43" w:author=" 戎崎　俊一" w:date="2011-01-07T17:51:00Z">
        <w:r w:rsidR="00FF607D">
          <w:rPr>
            <w:rFonts w:hint="eastAsia"/>
            <w:sz w:val="20"/>
            <w:lang w:eastAsia="ja-JP"/>
          </w:rPr>
          <w:t>et</w:t>
        </w:r>
        <w:proofErr w:type="spellEnd"/>
        <w:r w:rsidR="00FF607D">
          <w:rPr>
            <w:rFonts w:hint="eastAsia"/>
            <w:sz w:val="20"/>
            <w:lang w:eastAsia="ja-JP"/>
          </w:rPr>
          <w:t xml:space="preserve"> al.</w:t>
        </w:r>
      </w:ins>
      <w:r w:rsidRPr="00FF607D">
        <w:rPr>
          <w:sz w:val="20"/>
          <w:lang w:eastAsia="ja-JP"/>
          <w:rPrChange w:id="44" w:author=" 戎崎　俊一" w:date="2011-01-07T17:51:00Z">
            <w:rPr>
              <w:sz w:val="20"/>
              <w:lang w:val="de-DE" w:eastAsia="ja-JP"/>
            </w:rPr>
          </w:rPrChange>
        </w:rPr>
        <w:t xml:space="preserve">, 2009, </w:t>
      </w:r>
      <w:ins w:id="45" w:author=" 戎崎　俊一" w:date="2011-01-07T17:51:00Z">
        <w:r w:rsidR="00FF607D" w:rsidRPr="00FF607D">
          <w:rPr>
            <w:sz w:val="20"/>
            <w:lang w:eastAsia="ja-JP"/>
            <w:rPrChange w:id="46" w:author=" 戎崎　俊一" w:date="2011-01-07T17:51:00Z">
              <w:rPr>
                <w:sz w:val="20"/>
                <w:lang w:val="de-DE" w:eastAsia="ja-JP"/>
              </w:rPr>
            </w:rPrChange>
          </w:rPr>
          <w:t>Tours Symposium on Nuclear Physics and Astrophysics - VII, pp380-387</w:t>
        </w:r>
      </w:ins>
      <w:del w:id="47" w:author=" 戎崎　俊一" w:date="2011-01-07T17:54:00Z">
        <w:r w:rsidRPr="00FF607D" w:rsidDel="00FF607D">
          <w:rPr>
            <w:sz w:val="20"/>
            <w:lang w:eastAsia="ja-JP"/>
            <w:rPrChange w:id="48" w:author=" 戎崎　俊一" w:date="2011-01-07T17:54:00Z">
              <w:rPr>
                <w:sz w:val="20"/>
                <w:lang w:val="de-DE" w:eastAsia="ja-JP"/>
              </w:rPr>
            </w:rPrChange>
          </w:rPr>
          <w:delText>presentation in  To</w:delText>
        </w:r>
        <w:r w:rsidR="008473B0" w:rsidRPr="00FF607D" w:rsidDel="00FF607D">
          <w:rPr>
            <w:rFonts w:hint="eastAsia"/>
            <w:sz w:val="20"/>
            <w:lang w:eastAsia="ja-JP"/>
            <w:rPrChange w:id="49" w:author=" 戎崎　俊一" w:date="2011-01-07T17:54:00Z">
              <w:rPr>
                <w:rFonts w:hint="eastAsia"/>
                <w:sz w:val="20"/>
                <w:lang w:val="fr-FR" w:eastAsia="ja-JP"/>
              </w:rPr>
            </w:rPrChange>
          </w:rPr>
          <w:delText>u</w:delText>
        </w:r>
        <w:r w:rsidRPr="00FF607D" w:rsidDel="00FF607D">
          <w:rPr>
            <w:sz w:val="20"/>
            <w:lang w:eastAsia="ja-JP"/>
            <w:rPrChange w:id="50" w:author=" 戎崎　俊一" w:date="2011-01-07T17:54:00Z">
              <w:rPr>
                <w:sz w:val="20"/>
                <w:lang w:val="fr-FR" w:eastAsia="ja-JP"/>
              </w:rPr>
            </w:rPrChange>
          </w:rPr>
          <w:delText>rs Symposium 2009, November, 2009, Kobe</w:delText>
        </w:r>
      </w:del>
      <w:r w:rsidRPr="00FF607D">
        <w:rPr>
          <w:sz w:val="20"/>
          <w:lang w:eastAsia="ja-JP"/>
          <w:rPrChange w:id="51" w:author=" 戎崎　俊一" w:date="2011-01-07T17:54:00Z">
            <w:rPr>
              <w:sz w:val="20"/>
              <w:lang w:val="fr-FR" w:eastAsia="ja-JP"/>
            </w:rPr>
          </w:rPrChange>
        </w:rPr>
        <w:t>.</w:t>
      </w:r>
    </w:p>
    <w:p w:rsidR="00FF607D" w:rsidRPr="00D66E07" w:rsidRDefault="00FF607D" w:rsidP="00FF607D">
      <w:pPr>
        <w:pStyle w:val="Paragraph"/>
        <w:numPr>
          <w:ilvl w:val="0"/>
          <w:numId w:val="26"/>
          <w:ins w:id="52" w:author=" 戎崎　俊一" w:date="2011-01-07T17:54:00Z"/>
        </w:numPr>
        <w:rPr>
          <w:ins w:id="53" w:author=" 戎崎　俊一" w:date="2011-01-07T17:54:00Z"/>
          <w:sz w:val="20"/>
          <w:lang w:eastAsia="ja-JP"/>
        </w:rPr>
      </w:pPr>
      <w:ins w:id="54" w:author=" 戎崎　俊一" w:date="2011-01-07T17:55:00Z">
        <w:r>
          <w:rPr>
            <w:rFonts w:hint="eastAsia"/>
            <w:sz w:val="20"/>
            <w:lang w:eastAsia="ja-JP"/>
          </w:rPr>
          <w:t xml:space="preserve">K. Shinozaki, et al., 2009, </w:t>
        </w:r>
        <w:r w:rsidRPr="00FF607D">
          <w:rPr>
            <w:sz w:val="20"/>
            <w:lang w:eastAsia="ja-JP"/>
          </w:rPr>
          <w:t>Tours Symposium on Nuclear Physics and Astrophysics - VII, pp377-379</w:t>
        </w:r>
        <w:r>
          <w:rPr>
            <w:rFonts w:hint="eastAsia"/>
            <w:sz w:val="20"/>
            <w:lang w:eastAsia="ja-JP"/>
          </w:rPr>
          <w:t>.</w:t>
        </w:r>
      </w:ins>
    </w:p>
    <w:p w:rsidR="00025208" w:rsidRPr="008473B0" w:rsidRDefault="00025208" w:rsidP="003D7BF0">
      <w:pPr>
        <w:pStyle w:val="Paragraph"/>
        <w:numPr>
          <w:ilvl w:val="0"/>
          <w:numId w:val="26"/>
          <w:numberingChange w:id="55" w:author=" 戎崎　俊一" w:date="2011-01-07T17:48:00Z" w:original="%1:7:0:)"/>
        </w:numPr>
        <w:rPr>
          <w:sz w:val="20"/>
          <w:lang w:eastAsia="ja-JP"/>
        </w:rPr>
      </w:pPr>
      <w:r w:rsidRPr="00D66E07">
        <w:rPr>
          <w:sz w:val="20"/>
          <w:lang w:eastAsia="ja-JP"/>
        </w:rPr>
        <w:t xml:space="preserve">Y. Takizawa et al., (JEM-EUSO </w:t>
      </w:r>
      <w:proofErr w:type="spellStart"/>
      <w:r w:rsidRPr="00D66E07">
        <w:rPr>
          <w:sz w:val="20"/>
          <w:lang w:eastAsia="ja-JP"/>
        </w:rPr>
        <w:t>collab</w:t>
      </w:r>
      <w:proofErr w:type="spellEnd"/>
      <w:r w:rsidRPr="00D66E07">
        <w:rPr>
          <w:sz w:val="20"/>
          <w:lang w:eastAsia="ja-JP"/>
        </w:rPr>
        <w:t>.), Proc. 31st ICRC, 2009</w:t>
      </w:r>
      <w:r w:rsidR="008D26DB" w:rsidRPr="00D66E07">
        <w:rPr>
          <w:rFonts w:hint="eastAsia"/>
          <w:sz w:val="20"/>
          <w:lang w:eastAsia="ja-JP"/>
        </w:rPr>
        <w:t xml:space="preserve"> </w:t>
      </w:r>
      <w:r w:rsidR="008D26DB" w:rsidRPr="00D66E07">
        <w:rPr>
          <w:sz w:val="20"/>
        </w:rPr>
        <w:t xml:space="preserve"> (</w:t>
      </w:r>
      <w:proofErr w:type="spellStart"/>
      <w:r w:rsidR="008D26DB" w:rsidRPr="00D66E07">
        <w:rPr>
          <w:sz w:val="20"/>
        </w:rPr>
        <w:t>ibidem</w:t>
      </w:r>
      <w:proofErr w:type="spellEnd"/>
      <w:r w:rsidR="008D26DB" w:rsidRPr="00D66E07">
        <w:rPr>
          <w:sz w:val="20"/>
        </w:rPr>
        <w:t xml:space="preserve"> #icrc0792)</w:t>
      </w:r>
      <w:r w:rsidRPr="008473B0">
        <w:rPr>
          <w:sz w:val="20"/>
          <w:lang w:eastAsia="ja-JP"/>
        </w:rPr>
        <w:t>.</w:t>
      </w:r>
    </w:p>
    <w:p w:rsidR="00025208" w:rsidRPr="00D66E07" w:rsidRDefault="00025208" w:rsidP="003D7BF0">
      <w:pPr>
        <w:pStyle w:val="Paragraph"/>
        <w:numPr>
          <w:ilvl w:val="0"/>
          <w:numId w:val="26"/>
          <w:numberingChange w:id="56" w:author=" 戎崎　俊一" w:date="2011-01-07T17:48:00Z" w:original="%1:8:0:)"/>
        </w:numPr>
        <w:rPr>
          <w:sz w:val="20"/>
          <w:lang w:val="it-IT" w:eastAsia="ja-JP"/>
        </w:rPr>
      </w:pPr>
      <w:r w:rsidRPr="00D66E07">
        <w:rPr>
          <w:sz w:val="20"/>
          <w:lang w:val="it-IT" w:eastAsia="ja-JP"/>
        </w:rPr>
        <w:t>K. Maekawa et al., (JEM-EUSO collab.), Proc. 31st ICRC, 2009</w:t>
      </w:r>
      <w:r w:rsidR="008D26DB" w:rsidRPr="00D66E07">
        <w:rPr>
          <w:rFonts w:hint="eastAsia"/>
          <w:sz w:val="20"/>
          <w:lang w:val="it-IT" w:eastAsia="ja-JP"/>
        </w:rPr>
        <w:t xml:space="preserve"> </w:t>
      </w:r>
      <w:r w:rsidR="008D26DB" w:rsidRPr="00D66E07">
        <w:rPr>
          <w:sz w:val="20"/>
          <w:lang w:val="it-IT"/>
        </w:rPr>
        <w:t>(ibidem #icrc0103)</w:t>
      </w:r>
      <w:r w:rsidRPr="00D66E07">
        <w:rPr>
          <w:sz w:val="20"/>
          <w:lang w:val="it-IT" w:eastAsia="ja-JP"/>
        </w:rPr>
        <w:t>.</w:t>
      </w:r>
    </w:p>
    <w:p w:rsidR="00025208" w:rsidRPr="00D66E07" w:rsidRDefault="00025208" w:rsidP="003D7BF0">
      <w:pPr>
        <w:pStyle w:val="Paragraph"/>
        <w:numPr>
          <w:ilvl w:val="0"/>
          <w:numId w:val="26"/>
          <w:numberingChange w:id="57" w:author=" 戎崎　俊一" w:date="2011-01-07T17:48:00Z" w:original="%1:9:0:)"/>
        </w:numPr>
        <w:rPr>
          <w:sz w:val="20"/>
          <w:lang w:val="it-IT" w:eastAsia="ja-JP"/>
        </w:rPr>
      </w:pPr>
      <w:r w:rsidRPr="00D66E07">
        <w:rPr>
          <w:sz w:val="20"/>
          <w:lang w:val="it-IT" w:eastAsia="ja-JP"/>
        </w:rPr>
        <w:t>Y. Kawasaki et al., (JEM-EUSO collab.), Proc. 31st ICRC, 2009</w:t>
      </w:r>
      <w:r w:rsidR="008D26DB" w:rsidRPr="00D66E07">
        <w:rPr>
          <w:rFonts w:hint="eastAsia"/>
          <w:sz w:val="20"/>
          <w:lang w:val="it-IT" w:eastAsia="ja-JP"/>
        </w:rPr>
        <w:t xml:space="preserve"> </w:t>
      </w:r>
      <w:r w:rsidR="008D26DB" w:rsidRPr="00D66E07">
        <w:rPr>
          <w:sz w:val="20"/>
          <w:lang w:val="it-IT"/>
        </w:rPr>
        <w:t>(ibidem #icrc0833)</w:t>
      </w:r>
      <w:r w:rsidRPr="00D66E07">
        <w:rPr>
          <w:sz w:val="20"/>
          <w:lang w:val="it-IT" w:eastAsia="ja-JP"/>
        </w:rPr>
        <w:t>.</w:t>
      </w:r>
    </w:p>
    <w:p w:rsidR="00025208" w:rsidRPr="00D66E07" w:rsidRDefault="00025208" w:rsidP="003D7BF0">
      <w:pPr>
        <w:pStyle w:val="Paragraph"/>
        <w:numPr>
          <w:ilvl w:val="0"/>
          <w:numId w:val="26"/>
          <w:numberingChange w:id="58" w:author=" 戎崎　俊一" w:date="2011-01-07T17:48:00Z" w:original="%1:10:0:)"/>
        </w:numPr>
        <w:rPr>
          <w:sz w:val="20"/>
          <w:lang w:val="fr-FR" w:eastAsia="ja-JP"/>
        </w:rPr>
      </w:pPr>
      <w:r w:rsidRPr="00D66E07">
        <w:rPr>
          <w:sz w:val="20"/>
          <w:lang w:val="fr-FR" w:eastAsia="ja-JP"/>
        </w:rPr>
        <w:t>H. Miyamoto et al., (JEM-EUSO collab.), Proc. 31st ICRC, 2009</w:t>
      </w:r>
      <w:r w:rsidR="008D26DB" w:rsidRPr="00D66E07">
        <w:rPr>
          <w:rFonts w:hint="eastAsia"/>
          <w:sz w:val="20"/>
          <w:lang w:val="fr-FR" w:eastAsia="ja-JP"/>
        </w:rPr>
        <w:t xml:space="preserve"> </w:t>
      </w:r>
      <w:r w:rsidR="008D26DB" w:rsidRPr="00D66E07">
        <w:rPr>
          <w:sz w:val="20"/>
          <w:lang w:val="fr-FR"/>
        </w:rPr>
        <w:t xml:space="preserve"> (ibidem #icrc1320)</w:t>
      </w:r>
      <w:r w:rsidRPr="00D66E07">
        <w:rPr>
          <w:sz w:val="20"/>
          <w:lang w:val="fr-FR" w:eastAsia="ja-JP"/>
        </w:rPr>
        <w:t>.</w:t>
      </w:r>
    </w:p>
    <w:p w:rsidR="00025208" w:rsidRPr="00D66E07" w:rsidRDefault="00025208" w:rsidP="003D7BF0">
      <w:pPr>
        <w:pStyle w:val="Paragraph"/>
        <w:numPr>
          <w:ilvl w:val="0"/>
          <w:numId w:val="26"/>
          <w:numberingChange w:id="59" w:author=" 戎崎　俊一" w:date="2011-01-07T17:48:00Z" w:original="%1:11:0:)"/>
        </w:numPr>
        <w:rPr>
          <w:sz w:val="20"/>
          <w:lang w:val="fr-FR" w:eastAsia="ja-JP"/>
        </w:rPr>
      </w:pPr>
      <w:r w:rsidRPr="00D66E07">
        <w:rPr>
          <w:sz w:val="20"/>
          <w:lang w:val="fr-FR" w:eastAsia="ja-JP"/>
        </w:rPr>
        <w:t>F. Kajino et al., (JEM-EUSO collab.), Proc. 31st ICRC, 2009</w:t>
      </w:r>
      <w:r w:rsidR="008D26DB" w:rsidRPr="00D66E07">
        <w:rPr>
          <w:rFonts w:hint="eastAsia"/>
          <w:sz w:val="20"/>
          <w:lang w:val="fr-FR" w:eastAsia="ja-JP"/>
        </w:rPr>
        <w:t xml:space="preserve"> </w:t>
      </w:r>
      <w:r w:rsidR="008D26DB" w:rsidRPr="00D66E07">
        <w:rPr>
          <w:sz w:val="20"/>
          <w:lang w:val="fr-FR"/>
        </w:rPr>
        <w:t xml:space="preserve"> (ibidem #icrc0711)</w:t>
      </w:r>
      <w:r w:rsidRPr="00D66E07">
        <w:rPr>
          <w:sz w:val="20"/>
          <w:lang w:val="fr-FR" w:eastAsia="ja-JP"/>
        </w:rPr>
        <w:t>.</w:t>
      </w:r>
    </w:p>
    <w:p w:rsidR="00025208" w:rsidRPr="00D66E07" w:rsidRDefault="008D26DB" w:rsidP="003D7BF0">
      <w:pPr>
        <w:pStyle w:val="Paragraph"/>
        <w:numPr>
          <w:ilvl w:val="0"/>
          <w:numId w:val="26"/>
          <w:numberingChange w:id="60" w:author=" 戎崎　俊一" w:date="2011-01-07T17:48:00Z" w:original="%1:12:0:)"/>
        </w:numPr>
        <w:rPr>
          <w:sz w:val="20"/>
          <w:lang w:val="fr-FR" w:eastAsia="ja-JP"/>
        </w:rPr>
      </w:pPr>
      <w:r w:rsidRPr="00D66E07">
        <w:rPr>
          <w:sz w:val="20"/>
          <w:lang w:val="fr-FR"/>
        </w:rPr>
        <w:t>M. Bertaina</w:t>
      </w:r>
      <w:r w:rsidRPr="00D66E07">
        <w:rPr>
          <w:sz w:val="20"/>
          <w:lang w:val="fr-FR" w:eastAsia="ja-JP"/>
        </w:rPr>
        <w:t xml:space="preserve"> </w:t>
      </w:r>
      <w:r w:rsidR="00025208" w:rsidRPr="00D66E07">
        <w:rPr>
          <w:sz w:val="20"/>
          <w:lang w:val="fr-FR" w:eastAsia="ja-JP"/>
        </w:rPr>
        <w:t>et al., (JEM-EUSO collab.), Proc. 31st ICRC, 2009</w:t>
      </w:r>
      <w:r w:rsidRPr="00D66E07">
        <w:rPr>
          <w:rFonts w:hint="eastAsia"/>
          <w:sz w:val="20"/>
          <w:lang w:val="fr-FR" w:eastAsia="ja-JP"/>
        </w:rPr>
        <w:t xml:space="preserve"> </w:t>
      </w:r>
      <w:r w:rsidRPr="00D66E07">
        <w:rPr>
          <w:sz w:val="20"/>
          <w:lang w:val="fr-FR"/>
        </w:rPr>
        <w:t>(ibidem #icrc0326)</w:t>
      </w:r>
      <w:r w:rsidR="00025208" w:rsidRPr="00D66E07">
        <w:rPr>
          <w:sz w:val="20"/>
          <w:lang w:val="fr-FR" w:eastAsia="ja-JP"/>
        </w:rPr>
        <w:t>.</w:t>
      </w:r>
    </w:p>
    <w:p w:rsidR="00025208" w:rsidRPr="00D66E07" w:rsidRDefault="00025208" w:rsidP="003D7BF0">
      <w:pPr>
        <w:pStyle w:val="Paragraph"/>
        <w:numPr>
          <w:ilvl w:val="0"/>
          <w:numId w:val="26"/>
          <w:numberingChange w:id="61" w:author=" 戎崎　俊一" w:date="2011-01-07T17:48:00Z" w:original="%1:13:0:)"/>
        </w:numPr>
        <w:rPr>
          <w:sz w:val="20"/>
          <w:lang w:val="it-IT" w:eastAsia="ja-JP"/>
        </w:rPr>
      </w:pPr>
      <w:r w:rsidRPr="00D66E07">
        <w:rPr>
          <w:sz w:val="20"/>
          <w:lang w:val="it-IT" w:eastAsia="ja-JP"/>
        </w:rPr>
        <w:t>M. Casolino et al., (JEM-EUSO collab.), Proc. 31st ICRC, 2009</w:t>
      </w:r>
      <w:r w:rsidR="008D26DB" w:rsidRPr="00D66E07">
        <w:rPr>
          <w:rFonts w:hint="eastAsia"/>
          <w:sz w:val="20"/>
          <w:lang w:val="it-IT" w:eastAsia="ja-JP"/>
        </w:rPr>
        <w:t xml:space="preserve"> </w:t>
      </w:r>
      <w:r w:rsidR="008D26DB" w:rsidRPr="00D66E07">
        <w:rPr>
          <w:sz w:val="20"/>
        </w:rPr>
        <w:t>(</w:t>
      </w:r>
      <w:proofErr w:type="spellStart"/>
      <w:r w:rsidR="008D26DB" w:rsidRPr="00D66E07">
        <w:rPr>
          <w:sz w:val="20"/>
        </w:rPr>
        <w:t>ibidem</w:t>
      </w:r>
      <w:proofErr w:type="spellEnd"/>
      <w:r w:rsidR="008D26DB" w:rsidRPr="00D66E07">
        <w:rPr>
          <w:sz w:val="20"/>
        </w:rPr>
        <w:t xml:space="preserve"> #icrc0770)</w:t>
      </w:r>
      <w:r w:rsidRPr="00D66E07">
        <w:rPr>
          <w:sz w:val="20"/>
          <w:lang w:val="it-IT" w:eastAsia="ja-JP"/>
        </w:rPr>
        <w:t>.</w:t>
      </w:r>
    </w:p>
    <w:p w:rsidR="00025208" w:rsidRPr="00D66E07" w:rsidRDefault="00025208" w:rsidP="009D40B6">
      <w:pPr>
        <w:pStyle w:val="Paragraph"/>
        <w:numPr>
          <w:ilvl w:val="0"/>
          <w:numId w:val="26"/>
          <w:numberingChange w:id="62" w:author=" 戎崎　俊一" w:date="2011-01-07T17:48:00Z" w:original="%1:14:0:)"/>
        </w:numPr>
        <w:rPr>
          <w:sz w:val="20"/>
          <w:lang w:val="it-IT" w:eastAsia="ja-JP"/>
        </w:rPr>
      </w:pPr>
      <w:r w:rsidRPr="00D66E07">
        <w:rPr>
          <w:sz w:val="20"/>
          <w:lang w:val="it-IT" w:eastAsia="ja-JP"/>
        </w:rPr>
        <w:t>S. Wada et al., (JEM-EUSO collab.), Proc. 31st ICRC, 2009</w:t>
      </w:r>
      <w:r w:rsidR="008D26DB" w:rsidRPr="00D66E07">
        <w:rPr>
          <w:rFonts w:hint="eastAsia"/>
          <w:sz w:val="20"/>
          <w:lang w:val="it-IT" w:eastAsia="ja-JP"/>
        </w:rPr>
        <w:t xml:space="preserve"> </w:t>
      </w:r>
      <w:r w:rsidR="008D26DB" w:rsidRPr="00D66E07">
        <w:rPr>
          <w:sz w:val="20"/>
          <w:lang w:val="it-IT"/>
        </w:rPr>
        <w:t>(ibidem #icrc0724)</w:t>
      </w:r>
      <w:r w:rsidRPr="00D66E07">
        <w:rPr>
          <w:sz w:val="20"/>
          <w:lang w:val="it-IT" w:eastAsia="ja-JP"/>
        </w:rPr>
        <w:t>.</w:t>
      </w:r>
    </w:p>
    <w:p w:rsidR="00025208" w:rsidRPr="00D66E07" w:rsidRDefault="00025208" w:rsidP="008E0EAD">
      <w:pPr>
        <w:pStyle w:val="Paragraph"/>
        <w:numPr>
          <w:ilvl w:val="0"/>
          <w:numId w:val="26"/>
          <w:numberingChange w:id="63" w:author=" 戎崎　俊一" w:date="2011-01-07T17:48:00Z" w:original="%1:15:0:)"/>
        </w:numPr>
        <w:jc w:val="left"/>
        <w:rPr>
          <w:lang w:val="it-IT" w:eastAsia="ja-JP"/>
        </w:rPr>
      </w:pPr>
      <w:r w:rsidRPr="00D66E07">
        <w:rPr>
          <w:sz w:val="20"/>
          <w:lang w:val="it-IT" w:eastAsia="ja-JP"/>
        </w:rPr>
        <w:t>N. Inoue et al., (JEM-EUSO collab.), Proc. 31st ICRC, 2009</w:t>
      </w:r>
      <w:r w:rsidR="008D26DB" w:rsidRPr="00D66E07">
        <w:rPr>
          <w:rFonts w:hint="eastAsia"/>
          <w:sz w:val="20"/>
          <w:lang w:val="it-IT" w:eastAsia="ja-JP"/>
        </w:rPr>
        <w:t xml:space="preserve"> </w:t>
      </w:r>
      <w:r w:rsidR="008D26DB" w:rsidRPr="00D66E07">
        <w:rPr>
          <w:sz w:val="20"/>
          <w:lang w:val="it-IT"/>
        </w:rPr>
        <w:t xml:space="preserve"> (ibidem #icrc0934)</w:t>
      </w:r>
      <w:r w:rsidRPr="00D66E07">
        <w:rPr>
          <w:sz w:val="20"/>
          <w:lang w:val="it-IT" w:eastAsia="ja-JP"/>
        </w:rPr>
        <w:t>.</w:t>
      </w:r>
    </w:p>
    <w:sectPr w:rsidR="00025208" w:rsidRPr="00D66E07" w:rsidSect="00FF607D">
      <w:footnotePr>
        <w:numRestart w:val="eachSect"/>
      </w:footnotePr>
      <w:type w:val="continuous"/>
      <w:pgSz w:w="11909" w:h="15826" w:code="1"/>
      <w:pgMar w:top="432" w:right="1138" w:bottom="1138" w:left="1138" w:header="576" w:footer="720" w:gutter="0"/>
      <w:cols w:num="2"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63C8" w:rsidRDefault="00B063C8">
      <w:r>
        <w:separator/>
      </w:r>
    </w:p>
  </w:endnote>
  <w:endnote w:type="continuationSeparator" w:id="0">
    <w:p w:rsidR="00B063C8" w:rsidRDefault="00B063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AAE" w:rsidRDefault="004E6AAE">
    <w:pPr>
      <w:pStyle w:val="Footer"/>
    </w:pPr>
    <w:r>
      <w:t>C59</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208" w:rsidRDefault="00025208">
    <w:pPr>
      <w:pStyle w:val="Footer"/>
      <w:framePr w:wrap="around" w:vAnchor="text" w:hAnchor="margin" w:xAlign="right" w:y="1"/>
      <w:rPr>
        <w:rStyle w:val="PageNumber"/>
      </w:rPr>
    </w:pPr>
  </w:p>
  <w:p w:rsidR="00025208" w:rsidRDefault="00025208">
    <w:pPr>
      <w:pStyle w:val="Footer"/>
      <w:rPr>
        <w:rFonts w:ascii="Palatino" w:hAnsi="Palatino" w:hint="eastAsia"/>
        <w:b w:val="0"/>
        <w:bCs/>
      </w:rPr>
    </w:pPr>
  </w:p>
  <w:p w:rsidR="00025208" w:rsidRPr="004E6AAE" w:rsidRDefault="004E6AAE">
    <w:pPr>
      <w:pStyle w:val="Footer"/>
    </w:pPr>
    <w:r w:rsidRPr="004E6AAE">
      <w:rPr>
        <w:rFonts w:ascii="Palatino" w:hAnsi="Palatino"/>
        <w:bCs/>
      </w:rPr>
      <w:t>C59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63C8" w:rsidRDefault="00B063C8">
      <w:r>
        <w:separator/>
      </w:r>
    </w:p>
  </w:footnote>
  <w:footnote w:type="continuationSeparator" w:id="0">
    <w:p w:rsidR="00B063C8" w:rsidRDefault="00B063C8">
      <w:r>
        <w:continuationSeparator/>
      </w:r>
    </w:p>
  </w:footnote>
  <w:footnote w:type="continuationNotice" w:id="1">
    <w:p w:rsidR="00B063C8" w:rsidRDefault="00B063C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AAE" w:rsidRDefault="004E6AAE" w:rsidP="004E6AAE">
    <w:pPr>
      <w:pStyle w:val="Header"/>
      <w:rPr>
        <w:i/>
      </w:rPr>
    </w:pPr>
    <w:r w:rsidRPr="00B35E36">
      <w:rPr>
        <w:i/>
      </w:rPr>
      <w:t>XVI</w:t>
    </w:r>
    <w:r>
      <w:t xml:space="preserve"> </w:t>
    </w:r>
    <w:r>
      <w:rPr>
        <w:i/>
      </w:rPr>
      <w:t>International Symposium on Very High Energy Cosmic Ray Interactions</w:t>
    </w:r>
    <w:r w:rsidR="00CB032D">
      <w:rPr>
        <w:i/>
      </w:rPr>
      <w:tab/>
    </w:r>
    <w:r w:rsidR="00CB032D" w:rsidRPr="00CB032D">
      <w:rPr>
        <w:i/>
      </w:rPr>
      <w:fldChar w:fldCharType="begin"/>
    </w:r>
    <w:r w:rsidR="00CB032D" w:rsidRPr="00CB032D">
      <w:rPr>
        <w:i/>
      </w:rPr>
      <w:instrText xml:space="preserve"> PAGE   \* MERGEFORMAT </w:instrText>
    </w:r>
    <w:r w:rsidR="00CB032D" w:rsidRPr="00CB032D">
      <w:rPr>
        <w:i/>
      </w:rPr>
      <w:fldChar w:fldCharType="separate"/>
    </w:r>
    <w:r w:rsidR="00CB032D">
      <w:rPr>
        <w:i/>
        <w:noProof/>
      </w:rPr>
      <w:t>4</w:t>
    </w:r>
    <w:r w:rsidR="00CB032D" w:rsidRPr="00CB032D">
      <w:rPr>
        <w:i/>
      </w:rPr>
      <w:fldChar w:fldCharType="end"/>
    </w:r>
  </w:p>
  <w:p w:rsidR="00CB032D" w:rsidRPr="00CB032D" w:rsidRDefault="004E6AAE" w:rsidP="004E6AAE">
    <w:pPr>
      <w:pStyle w:val="Header"/>
      <w:tabs>
        <w:tab w:val="clear" w:pos="4788"/>
        <w:tab w:val="clear" w:pos="9360"/>
        <w:tab w:val="center" w:pos="4816"/>
        <w:tab w:val="right" w:pos="9633"/>
      </w:tabs>
      <w:rPr>
        <w:lang w:val="es-AR"/>
      </w:rPr>
    </w:pPr>
    <w:r>
      <w:rPr>
        <w:i/>
      </w:rPr>
      <w:t xml:space="preserve"> </w:t>
    </w:r>
    <w:r w:rsidRPr="00CB032D">
      <w:rPr>
        <w:i/>
        <w:iCs/>
        <w:lang w:val="es-AR"/>
      </w:rPr>
      <w:t>ISVHECRI 2010, Batavia, IL, USA (28 June – 2 July 2010)</w:t>
    </w:r>
    <w:r w:rsidRPr="00CB032D">
      <w:rPr>
        <w:lang w:val="es-AR"/>
      </w:rPr>
      <w:tab/>
    </w:r>
  </w:p>
  <w:p w:rsidR="004E6AAE" w:rsidRPr="00CB032D" w:rsidRDefault="00CB032D" w:rsidP="004E6AAE">
    <w:pPr>
      <w:pStyle w:val="Header"/>
      <w:tabs>
        <w:tab w:val="clear" w:pos="4788"/>
        <w:tab w:val="clear" w:pos="9360"/>
        <w:tab w:val="center" w:pos="4816"/>
        <w:tab w:val="right" w:pos="9633"/>
      </w:tabs>
      <w:rPr>
        <w:i/>
        <w:iCs/>
        <w:lang w:val="es-AR"/>
      </w:rPr>
    </w:pPr>
    <w:r w:rsidRPr="00CB032D">
      <w:rPr>
        <w:lang w:val="es-AR"/>
      </w:rPr>
      <w:tab/>
    </w:r>
    <w:r w:rsidR="004E6AAE" w:rsidRPr="00CB032D">
      <w:rPr>
        <w:lang w:val="es-AR"/>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AAE" w:rsidRDefault="004E6AAE" w:rsidP="004E6AAE">
    <w:pPr>
      <w:pStyle w:val="Header"/>
      <w:tabs>
        <w:tab w:val="clear" w:pos="4788"/>
      </w:tabs>
      <w:rPr>
        <w:i/>
      </w:rPr>
    </w:pPr>
    <w:r w:rsidRPr="00B35E36">
      <w:rPr>
        <w:i/>
      </w:rPr>
      <w:t>XVI</w:t>
    </w:r>
    <w:r>
      <w:t xml:space="preserve"> </w:t>
    </w:r>
    <w:r>
      <w:rPr>
        <w:i/>
      </w:rPr>
      <w:t>International Symposium on Very High Energy Cosmic Ray Interactions</w:t>
    </w:r>
  </w:p>
  <w:p w:rsidR="00025208" w:rsidRPr="00CB032D" w:rsidRDefault="004E6AAE" w:rsidP="004E6AAE">
    <w:pPr>
      <w:pStyle w:val="Header"/>
      <w:tabs>
        <w:tab w:val="right" w:pos="9576"/>
      </w:tabs>
      <w:rPr>
        <w:rFonts w:ascii="Palatino" w:hAnsi="Palatino" w:hint="eastAsia"/>
        <w:lang w:val="es-AR"/>
      </w:rPr>
    </w:pPr>
    <w:r w:rsidRPr="00CB032D">
      <w:rPr>
        <w:i/>
        <w:iCs/>
        <w:lang w:val="es-AR"/>
      </w:rPr>
      <w:t>ISVHECRI 2010, Batavia, IL, USA (28 June – 2 July 2010)</w:t>
    </w:r>
    <w:r w:rsidR="00025208" w:rsidRPr="00CB032D">
      <w:rPr>
        <w:rFonts w:ascii="Palatino" w:hAnsi="Palatino" w:hint="eastAsia"/>
        <w:lang w:val="es-AR"/>
      </w:rPr>
      <w:tab/>
    </w:r>
    <w:r w:rsidRPr="00CB032D">
      <w:rPr>
        <w:rFonts w:ascii="Palatino" w:hAnsi="Palatino"/>
        <w:lang w:val="es-AR"/>
      </w:rPr>
      <w:tab/>
    </w:r>
    <w:r w:rsidR="00025208">
      <w:rPr>
        <w:rStyle w:val="PageNumber"/>
        <w:rFonts w:ascii="Palatino" w:hAnsi="Palatino" w:hint="eastAsia"/>
      </w:rPr>
      <w:fldChar w:fldCharType="begin"/>
    </w:r>
    <w:r w:rsidR="00025208" w:rsidRPr="00CB032D">
      <w:rPr>
        <w:rStyle w:val="PageNumber"/>
        <w:rFonts w:ascii="Palatino" w:hAnsi="Palatino" w:hint="eastAsia"/>
        <w:lang w:val="es-AR"/>
      </w:rPr>
      <w:instrText xml:space="preserve"> PAGE </w:instrText>
    </w:r>
    <w:r w:rsidR="00025208">
      <w:rPr>
        <w:rStyle w:val="PageNumber"/>
        <w:rFonts w:ascii="Palatino" w:hAnsi="Palatino" w:hint="eastAsia"/>
      </w:rPr>
      <w:fldChar w:fldCharType="separate"/>
    </w:r>
    <w:r w:rsidR="00CB032D">
      <w:rPr>
        <w:rStyle w:val="PageNumber"/>
        <w:rFonts w:ascii="Palatino" w:hAnsi="Palatino"/>
        <w:noProof/>
        <w:lang w:val="es-AR"/>
      </w:rPr>
      <w:t>3</w:t>
    </w:r>
    <w:r w:rsidR="00025208">
      <w:rPr>
        <w:rStyle w:val="PageNumber"/>
        <w:rFonts w:ascii="Palatino" w:hAnsi="Palatino" w:hint="eastAsia"/>
      </w:rPr>
      <w:fldChar w:fldCharType="end"/>
    </w:r>
  </w:p>
  <w:p w:rsidR="00025208" w:rsidRPr="00CB032D" w:rsidRDefault="00025208">
    <w:pPr>
      <w:pStyle w:val="Header"/>
      <w:rPr>
        <w:sz w:val="16"/>
        <w:lang w:val="es-A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035E9"/>
    <w:multiLevelType w:val="multilevel"/>
    <w:tmpl w:val="158C1ACA"/>
    <w:lvl w:ilvl="0">
      <w:start w:val="1"/>
      <w:numFmt w:val="decimal"/>
      <w:lvlText w:val="%1."/>
      <w:lvlJc w:val="left"/>
      <w:pPr>
        <w:tabs>
          <w:tab w:val="num" w:pos="1080"/>
        </w:tabs>
        <w:ind w:left="1080" w:hanging="360"/>
      </w:pPr>
      <w:rPr>
        <w:rFonts w:cs="Times New Roman" w:hint="default"/>
      </w:rPr>
    </w:lvl>
    <w:lvl w:ilvl="1">
      <w:start w:val="1"/>
      <w:numFmt w:val="decimal"/>
      <w:lvlText w:val="%1.%2."/>
      <w:lvlJc w:val="left"/>
      <w:pPr>
        <w:tabs>
          <w:tab w:val="num" w:pos="1512"/>
        </w:tabs>
        <w:ind w:left="1512" w:hanging="432"/>
      </w:pPr>
      <w:rPr>
        <w:rFonts w:cs="Times New Roman" w:hint="default"/>
      </w:rPr>
    </w:lvl>
    <w:lvl w:ilvl="2">
      <w:start w:val="1"/>
      <w:numFmt w:val="decimal"/>
      <w:lvlText w:val="%1.%2.%3."/>
      <w:lvlJc w:val="left"/>
      <w:pPr>
        <w:tabs>
          <w:tab w:val="num" w:pos="1944"/>
        </w:tabs>
        <w:ind w:left="1944" w:hanging="504"/>
      </w:pPr>
      <w:rPr>
        <w:rFonts w:cs="Times New Roman" w:hint="default"/>
      </w:rPr>
    </w:lvl>
    <w:lvl w:ilvl="3">
      <w:start w:val="1"/>
      <w:numFmt w:val="decimal"/>
      <w:lvlText w:val="%1.%2.%3.%4."/>
      <w:lvlJc w:val="left"/>
      <w:pPr>
        <w:tabs>
          <w:tab w:val="num" w:pos="2448"/>
        </w:tabs>
        <w:ind w:left="2448" w:hanging="648"/>
      </w:pPr>
      <w:rPr>
        <w:rFonts w:cs="Times New Roman" w:hint="default"/>
      </w:rPr>
    </w:lvl>
    <w:lvl w:ilvl="4">
      <w:start w:val="1"/>
      <w:numFmt w:val="decimal"/>
      <w:lvlText w:val="%1.%2.%3.%4.%5."/>
      <w:lvlJc w:val="left"/>
      <w:pPr>
        <w:tabs>
          <w:tab w:val="num" w:pos="2952"/>
        </w:tabs>
        <w:ind w:left="2952" w:hanging="792"/>
      </w:pPr>
      <w:rPr>
        <w:rFonts w:cs="Times New Roman" w:hint="default"/>
      </w:rPr>
    </w:lvl>
    <w:lvl w:ilvl="5">
      <w:start w:val="1"/>
      <w:numFmt w:val="decimal"/>
      <w:lvlText w:val="%1.%2.%3.%4.%5.%6."/>
      <w:lvlJc w:val="left"/>
      <w:pPr>
        <w:tabs>
          <w:tab w:val="num" w:pos="3456"/>
        </w:tabs>
        <w:ind w:left="3456" w:hanging="936"/>
      </w:pPr>
      <w:rPr>
        <w:rFonts w:cs="Times New Roman" w:hint="default"/>
      </w:rPr>
    </w:lvl>
    <w:lvl w:ilvl="6">
      <w:start w:val="1"/>
      <w:numFmt w:val="decimal"/>
      <w:lvlText w:val="%1.%2.%3.%4.%5.%6.%7."/>
      <w:lvlJc w:val="left"/>
      <w:pPr>
        <w:tabs>
          <w:tab w:val="num" w:pos="3960"/>
        </w:tabs>
        <w:ind w:left="3960" w:hanging="1080"/>
      </w:pPr>
      <w:rPr>
        <w:rFonts w:cs="Times New Roman" w:hint="default"/>
      </w:rPr>
    </w:lvl>
    <w:lvl w:ilvl="7">
      <w:start w:val="1"/>
      <w:numFmt w:val="decimal"/>
      <w:lvlText w:val="%1.%2.%3.%4.%5.%6.%7.%8."/>
      <w:lvlJc w:val="left"/>
      <w:pPr>
        <w:tabs>
          <w:tab w:val="num" w:pos="4464"/>
        </w:tabs>
        <w:ind w:left="4464" w:hanging="1224"/>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1">
    <w:nsid w:val="02AA734F"/>
    <w:multiLevelType w:val="multilevel"/>
    <w:tmpl w:val="0CD8133E"/>
    <w:lvl w:ilvl="0">
      <w:start w:val="1"/>
      <w:numFmt w:val="decimal"/>
      <w:isLg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
    <w:nsid w:val="0A6E4D20"/>
    <w:multiLevelType w:val="multilevel"/>
    <w:tmpl w:val="EFAE6AF8"/>
    <w:lvl w:ilvl="0">
      <w:start w:val="1"/>
      <w:numFmt w:val="decimal"/>
      <w:lvlText w:val="%1."/>
      <w:lvlJc w:val="left"/>
      <w:pPr>
        <w:tabs>
          <w:tab w:val="num" w:pos="0"/>
        </w:tabs>
        <w:ind w:hanging="360"/>
      </w:pPr>
      <w:rPr>
        <w:rFonts w:cs="Times New Roman" w:hint="default"/>
      </w:rPr>
    </w:lvl>
    <w:lvl w:ilvl="1">
      <w:start w:val="1"/>
      <w:numFmt w:val="decimal"/>
      <w:lvlRestart w:val="0"/>
      <w:isLgl/>
      <w:lvlText w:val="%1.%2."/>
      <w:lvlJc w:val="left"/>
      <w:pPr>
        <w:tabs>
          <w:tab w:val="num" w:pos="720"/>
        </w:tabs>
      </w:pPr>
      <w:rPr>
        <w:rFonts w:cs="Times New Roman" w:hint="default"/>
      </w:rPr>
    </w:lvl>
    <w:lvl w:ilvl="2">
      <w:start w:val="1"/>
      <w:numFmt w:val="decimal"/>
      <w:lvlText w:val="%1.%2.%3."/>
      <w:lvlJc w:val="left"/>
      <w:pPr>
        <w:tabs>
          <w:tab w:val="num" w:pos="864"/>
        </w:tabs>
        <w:ind w:left="864" w:hanging="504"/>
      </w:pPr>
      <w:rPr>
        <w:rFonts w:cs="Times New Roman" w:hint="default"/>
      </w:rPr>
    </w:lvl>
    <w:lvl w:ilvl="3">
      <w:start w:val="1"/>
      <w:numFmt w:val="decimal"/>
      <w:lvlText w:val="%1.%2.%3.%4."/>
      <w:lvlJc w:val="left"/>
      <w:pPr>
        <w:tabs>
          <w:tab w:val="num" w:pos="1440"/>
        </w:tabs>
        <w:ind w:left="1368" w:hanging="648"/>
      </w:pPr>
      <w:rPr>
        <w:rFonts w:cs="Times New Roman" w:hint="default"/>
      </w:rPr>
    </w:lvl>
    <w:lvl w:ilvl="4">
      <w:start w:val="1"/>
      <w:numFmt w:val="decimal"/>
      <w:lvlText w:val="%1.%2.%3.%4.%5."/>
      <w:lvlJc w:val="left"/>
      <w:pPr>
        <w:tabs>
          <w:tab w:val="num" w:pos="1872"/>
        </w:tabs>
        <w:ind w:left="1872" w:hanging="792"/>
      </w:pPr>
      <w:rPr>
        <w:rFonts w:cs="Times New Roman" w:hint="default"/>
      </w:rPr>
    </w:lvl>
    <w:lvl w:ilvl="5">
      <w:start w:val="1"/>
      <w:numFmt w:val="decimal"/>
      <w:lvlText w:val="%1.%2.%3.%4.%5.%6."/>
      <w:lvlJc w:val="left"/>
      <w:pPr>
        <w:tabs>
          <w:tab w:val="num" w:pos="2376"/>
        </w:tabs>
        <w:ind w:left="2376" w:hanging="936"/>
      </w:pPr>
      <w:rPr>
        <w:rFonts w:cs="Times New Roman" w:hint="default"/>
      </w:rPr>
    </w:lvl>
    <w:lvl w:ilvl="6">
      <w:start w:val="1"/>
      <w:numFmt w:val="decimal"/>
      <w:lvlText w:val="%1.%2.%3.%4.%5.%6.%7."/>
      <w:lvlJc w:val="left"/>
      <w:pPr>
        <w:tabs>
          <w:tab w:val="num" w:pos="2880"/>
        </w:tabs>
        <w:ind w:left="2880" w:hanging="1080"/>
      </w:pPr>
      <w:rPr>
        <w:rFonts w:cs="Times New Roman" w:hint="default"/>
      </w:rPr>
    </w:lvl>
    <w:lvl w:ilvl="7">
      <w:start w:val="1"/>
      <w:numFmt w:val="decimal"/>
      <w:lvlText w:val="%1.%2.%3.%4.%5.%6.%7.%8."/>
      <w:lvlJc w:val="left"/>
      <w:pPr>
        <w:tabs>
          <w:tab w:val="num" w:pos="3384"/>
        </w:tabs>
        <w:ind w:left="3384" w:hanging="1224"/>
      </w:pPr>
      <w:rPr>
        <w:rFonts w:cs="Times New Roman" w:hint="default"/>
      </w:rPr>
    </w:lvl>
    <w:lvl w:ilvl="8">
      <w:start w:val="1"/>
      <w:numFmt w:val="decimal"/>
      <w:lvlText w:val="%1.%2.%3.%4.%5.%6.%7.%8.%9."/>
      <w:lvlJc w:val="left"/>
      <w:pPr>
        <w:tabs>
          <w:tab w:val="num" w:pos="3960"/>
        </w:tabs>
        <w:ind w:left="3960" w:hanging="1440"/>
      </w:pPr>
      <w:rPr>
        <w:rFonts w:cs="Times New Roman" w:hint="default"/>
      </w:rPr>
    </w:lvl>
  </w:abstractNum>
  <w:abstractNum w:abstractNumId="3">
    <w:nsid w:val="0AEF2F38"/>
    <w:multiLevelType w:val="hybridMultilevel"/>
    <w:tmpl w:val="7318C62C"/>
    <w:lvl w:ilvl="0" w:tplc="0409000F">
      <w:start w:val="1"/>
      <w:numFmt w:val="decimal"/>
      <w:lvlText w:val="%1."/>
      <w:lvlJc w:val="left"/>
      <w:pPr>
        <w:tabs>
          <w:tab w:val="num" w:pos="60"/>
        </w:tabs>
        <w:ind w:left="60" w:hanging="420"/>
      </w:pPr>
      <w:rPr>
        <w:rFonts w:cs="Times New Roman"/>
      </w:rPr>
    </w:lvl>
    <w:lvl w:ilvl="1" w:tplc="04090017" w:tentative="1">
      <w:start w:val="1"/>
      <w:numFmt w:val="aiueoFullWidth"/>
      <w:lvlText w:val="(%2)"/>
      <w:lvlJc w:val="left"/>
      <w:pPr>
        <w:tabs>
          <w:tab w:val="num" w:pos="480"/>
        </w:tabs>
        <w:ind w:left="480" w:hanging="420"/>
      </w:pPr>
      <w:rPr>
        <w:rFonts w:cs="Times New Roman"/>
      </w:rPr>
    </w:lvl>
    <w:lvl w:ilvl="2" w:tplc="04090011" w:tentative="1">
      <w:start w:val="1"/>
      <w:numFmt w:val="decimalEnclosedCircle"/>
      <w:lvlText w:val="%3"/>
      <w:lvlJc w:val="left"/>
      <w:pPr>
        <w:tabs>
          <w:tab w:val="num" w:pos="900"/>
        </w:tabs>
        <w:ind w:left="900" w:hanging="420"/>
      </w:pPr>
      <w:rPr>
        <w:rFonts w:cs="Times New Roman"/>
      </w:rPr>
    </w:lvl>
    <w:lvl w:ilvl="3" w:tplc="0409000F" w:tentative="1">
      <w:start w:val="1"/>
      <w:numFmt w:val="decimal"/>
      <w:lvlText w:val="%4."/>
      <w:lvlJc w:val="left"/>
      <w:pPr>
        <w:tabs>
          <w:tab w:val="num" w:pos="1320"/>
        </w:tabs>
        <w:ind w:left="1320" w:hanging="420"/>
      </w:pPr>
      <w:rPr>
        <w:rFonts w:cs="Times New Roman"/>
      </w:rPr>
    </w:lvl>
    <w:lvl w:ilvl="4" w:tplc="04090017" w:tentative="1">
      <w:start w:val="1"/>
      <w:numFmt w:val="aiueoFullWidth"/>
      <w:lvlText w:val="(%5)"/>
      <w:lvlJc w:val="left"/>
      <w:pPr>
        <w:tabs>
          <w:tab w:val="num" w:pos="1740"/>
        </w:tabs>
        <w:ind w:left="1740" w:hanging="420"/>
      </w:pPr>
      <w:rPr>
        <w:rFonts w:cs="Times New Roman"/>
      </w:rPr>
    </w:lvl>
    <w:lvl w:ilvl="5" w:tplc="04090011" w:tentative="1">
      <w:start w:val="1"/>
      <w:numFmt w:val="decimalEnclosedCircle"/>
      <w:lvlText w:val="%6"/>
      <w:lvlJc w:val="left"/>
      <w:pPr>
        <w:tabs>
          <w:tab w:val="num" w:pos="2160"/>
        </w:tabs>
        <w:ind w:left="2160" w:hanging="420"/>
      </w:pPr>
      <w:rPr>
        <w:rFonts w:cs="Times New Roman"/>
      </w:rPr>
    </w:lvl>
    <w:lvl w:ilvl="6" w:tplc="0409000F" w:tentative="1">
      <w:start w:val="1"/>
      <w:numFmt w:val="decimal"/>
      <w:lvlText w:val="%7."/>
      <w:lvlJc w:val="left"/>
      <w:pPr>
        <w:tabs>
          <w:tab w:val="num" w:pos="2580"/>
        </w:tabs>
        <w:ind w:left="2580" w:hanging="420"/>
      </w:pPr>
      <w:rPr>
        <w:rFonts w:cs="Times New Roman"/>
      </w:rPr>
    </w:lvl>
    <w:lvl w:ilvl="7" w:tplc="04090017" w:tentative="1">
      <w:start w:val="1"/>
      <w:numFmt w:val="aiueoFullWidth"/>
      <w:lvlText w:val="(%8)"/>
      <w:lvlJc w:val="left"/>
      <w:pPr>
        <w:tabs>
          <w:tab w:val="num" w:pos="3000"/>
        </w:tabs>
        <w:ind w:left="3000" w:hanging="420"/>
      </w:pPr>
      <w:rPr>
        <w:rFonts w:cs="Times New Roman"/>
      </w:rPr>
    </w:lvl>
    <w:lvl w:ilvl="8" w:tplc="04090011" w:tentative="1">
      <w:start w:val="1"/>
      <w:numFmt w:val="decimalEnclosedCircle"/>
      <w:lvlText w:val="%9"/>
      <w:lvlJc w:val="left"/>
      <w:pPr>
        <w:tabs>
          <w:tab w:val="num" w:pos="3420"/>
        </w:tabs>
        <w:ind w:left="3420" w:hanging="420"/>
      </w:pPr>
      <w:rPr>
        <w:rFonts w:cs="Times New Roman"/>
      </w:rPr>
    </w:lvl>
  </w:abstractNum>
  <w:abstractNum w:abstractNumId="4">
    <w:nsid w:val="0C8B69E6"/>
    <w:multiLevelType w:val="hybridMultilevel"/>
    <w:tmpl w:val="C9F8E578"/>
    <w:lvl w:ilvl="0" w:tplc="B98A7B32">
      <w:start w:val="4"/>
      <w:numFmt w:val="upp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11214FD7"/>
    <w:multiLevelType w:val="multilevel"/>
    <w:tmpl w:val="3D8C8DA2"/>
    <w:lvl w:ilvl="0">
      <w:start w:val="1"/>
      <w:numFmt w:val="decimal"/>
      <w:pStyle w:val="confLevel1heading"/>
      <w:isLg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pStyle w:val="Heading4"/>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
    <w:nsid w:val="1A0C7373"/>
    <w:multiLevelType w:val="hybridMultilevel"/>
    <w:tmpl w:val="A54CC830"/>
    <w:lvl w:ilvl="0" w:tplc="793A1F8A">
      <w:start w:val="1"/>
      <w:numFmt w:val="bullet"/>
      <w:pStyle w:val="confbulletedtex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241C7AFF"/>
    <w:multiLevelType w:val="hybridMultilevel"/>
    <w:tmpl w:val="CF3024A2"/>
    <w:lvl w:ilvl="0" w:tplc="C9C4F766">
      <w:start w:val="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2A5822DF"/>
    <w:multiLevelType w:val="hybridMultilevel"/>
    <w:tmpl w:val="326E2A58"/>
    <w:lvl w:ilvl="0" w:tplc="C9229A84">
      <w:start w:val="2"/>
      <w:numFmt w:val="decimal"/>
      <w:lvlText w:val="%1"/>
      <w:lvlJc w:val="left"/>
      <w:pPr>
        <w:tabs>
          <w:tab w:val="num" w:pos="2040"/>
        </w:tabs>
        <w:ind w:left="2040" w:hanging="1680"/>
      </w:pPr>
      <w:rPr>
        <w:rFonts w:cs="Times New Roman" w:hint="default"/>
      </w:rPr>
    </w:lvl>
    <w:lvl w:ilvl="1" w:tplc="C33C89C2">
      <w:start w:val="3"/>
      <w:numFmt w:val="bullet"/>
      <w:lvlText w:val=""/>
      <w:lvlJc w:val="left"/>
      <w:pPr>
        <w:tabs>
          <w:tab w:val="num" w:pos="1440"/>
        </w:tabs>
        <w:ind w:left="1440" w:hanging="360"/>
      </w:pPr>
      <w:rPr>
        <w:rFonts w:ascii="Wingdings" w:eastAsia="Times New Roman" w:hAnsi="Wingding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2B0D4518"/>
    <w:multiLevelType w:val="hybridMultilevel"/>
    <w:tmpl w:val="D68E9864"/>
    <w:lvl w:ilvl="0" w:tplc="FFFFFFFF">
      <w:start w:val="1"/>
      <w:numFmt w:val="bullet"/>
      <w:lvlText w:val="・"/>
      <w:lvlJc w:val="left"/>
      <w:pPr>
        <w:tabs>
          <w:tab w:val="num" w:pos="634"/>
        </w:tabs>
        <w:ind w:left="634" w:hanging="360"/>
      </w:pPr>
      <w:rPr>
        <w:rFonts w:ascii="MS PGothic" w:eastAsia="Times New Roman" w:hAnsi="MS PGothic" w:hint="eastAsia"/>
      </w:rPr>
    </w:lvl>
    <w:lvl w:ilvl="1" w:tplc="0409000B" w:tentative="1">
      <w:start w:val="1"/>
      <w:numFmt w:val="bullet"/>
      <w:lvlText w:val=""/>
      <w:lvlJc w:val="left"/>
      <w:pPr>
        <w:tabs>
          <w:tab w:val="num" w:pos="1114"/>
        </w:tabs>
        <w:ind w:left="1114" w:hanging="420"/>
      </w:pPr>
      <w:rPr>
        <w:rFonts w:ascii="Wingdings" w:hAnsi="Wingdings" w:hint="default"/>
      </w:rPr>
    </w:lvl>
    <w:lvl w:ilvl="2" w:tplc="0409000D" w:tentative="1">
      <w:start w:val="1"/>
      <w:numFmt w:val="bullet"/>
      <w:lvlText w:val=""/>
      <w:lvlJc w:val="left"/>
      <w:pPr>
        <w:tabs>
          <w:tab w:val="num" w:pos="1534"/>
        </w:tabs>
        <w:ind w:left="1534" w:hanging="420"/>
      </w:pPr>
      <w:rPr>
        <w:rFonts w:ascii="Wingdings" w:hAnsi="Wingdings" w:hint="default"/>
      </w:rPr>
    </w:lvl>
    <w:lvl w:ilvl="3" w:tplc="04090001" w:tentative="1">
      <w:start w:val="1"/>
      <w:numFmt w:val="bullet"/>
      <w:lvlText w:val=""/>
      <w:lvlJc w:val="left"/>
      <w:pPr>
        <w:tabs>
          <w:tab w:val="num" w:pos="1954"/>
        </w:tabs>
        <w:ind w:left="1954" w:hanging="420"/>
      </w:pPr>
      <w:rPr>
        <w:rFonts w:ascii="Wingdings" w:hAnsi="Wingdings" w:hint="default"/>
      </w:rPr>
    </w:lvl>
    <w:lvl w:ilvl="4" w:tplc="0409000B" w:tentative="1">
      <w:start w:val="1"/>
      <w:numFmt w:val="bullet"/>
      <w:lvlText w:val=""/>
      <w:lvlJc w:val="left"/>
      <w:pPr>
        <w:tabs>
          <w:tab w:val="num" w:pos="2374"/>
        </w:tabs>
        <w:ind w:left="2374" w:hanging="420"/>
      </w:pPr>
      <w:rPr>
        <w:rFonts w:ascii="Wingdings" w:hAnsi="Wingdings" w:hint="default"/>
      </w:rPr>
    </w:lvl>
    <w:lvl w:ilvl="5" w:tplc="0409000D" w:tentative="1">
      <w:start w:val="1"/>
      <w:numFmt w:val="bullet"/>
      <w:lvlText w:val=""/>
      <w:lvlJc w:val="left"/>
      <w:pPr>
        <w:tabs>
          <w:tab w:val="num" w:pos="2794"/>
        </w:tabs>
        <w:ind w:left="2794" w:hanging="420"/>
      </w:pPr>
      <w:rPr>
        <w:rFonts w:ascii="Wingdings" w:hAnsi="Wingdings" w:hint="default"/>
      </w:rPr>
    </w:lvl>
    <w:lvl w:ilvl="6" w:tplc="04090001" w:tentative="1">
      <w:start w:val="1"/>
      <w:numFmt w:val="bullet"/>
      <w:lvlText w:val=""/>
      <w:lvlJc w:val="left"/>
      <w:pPr>
        <w:tabs>
          <w:tab w:val="num" w:pos="3214"/>
        </w:tabs>
        <w:ind w:left="3214" w:hanging="420"/>
      </w:pPr>
      <w:rPr>
        <w:rFonts w:ascii="Wingdings" w:hAnsi="Wingdings" w:hint="default"/>
      </w:rPr>
    </w:lvl>
    <w:lvl w:ilvl="7" w:tplc="0409000B" w:tentative="1">
      <w:start w:val="1"/>
      <w:numFmt w:val="bullet"/>
      <w:lvlText w:val=""/>
      <w:lvlJc w:val="left"/>
      <w:pPr>
        <w:tabs>
          <w:tab w:val="num" w:pos="3634"/>
        </w:tabs>
        <w:ind w:left="3634" w:hanging="420"/>
      </w:pPr>
      <w:rPr>
        <w:rFonts w:ascii="Wingdings" w:hAnsi="Wingdings" w:hint="default"/>
      </w:rPr>
    </w:lvl>
    <w:lvl w:ilvl="8" w:tplc="0409000D" w:tentative="1">
      <w:start w:val="1"/>
      <w:numFmt w:val="bullet"/>
      <w:lvlText w:val=""/>
      <w:lvlJc w:val="left"/>
      <w:pPr>
        <w:tabs>
          <w:tab w:val="num" w:pos="4054"/>
        </w:tabs>
        <w:ind w:left="4054" w:hanging="420"/>
      </w:pPr>
      <w:rPr>
        <w:rFonts w:ascii="Wingdings" w:hAnsi="Wingdings" w:hint="default"/>
      </w:rPr>
    </w:lvl>
  </w:abstractNum>
  <w:abstractNum w:abstractNumId="10">
    <w:nsid w:val="2F98189E"/>
    <w:multiLevelType w:val="multilevel"/>
    <w:tmpl w:val="14EAC5CE"/>
    <w:lvl w:ilvl="0">
      <w:start w:val="1"/>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584"/>
        </w:tabs>
        <w:ind w:left="1584" w:hanging="504"/>
      </w:pPr>
      <w:rPr>
        <w:rFonts w:cs="Times New Roman" w:hint="default"/>
      </w:rPr>
    </w:lvl>
    <w:lvl w:ilvl="3">
      <w:start w:val="1"/>
      <w:numFmt w:val="decimal"/>
      <w:lvlText w:val="%1.%2.%3.%4."/>
      <w:lvlJc w:val="left"/>
      <w:pPr>
        <w:tabs>
          <w:tab w:val="num" w:pos="2088"/>
        </w:tabs>
        <w:ind w:left="2088" w:hanging="648"/>
      </w:pPr>
      <w:rPr>
        <w:rFonts w:cs="Times New Roman" w:hint="default"/>
      </w:rPr>
    </w:lvl>
    <w:lvl w:ilvl="4">
      <w:start w:val="1"/>
      <w:numFmt w:val="decimal"/>
      <w:lvlText w:val="%1.%2.%3.%4.%5."/>
      <w:lvlJc w:val="left"/>
      <w:pPr>
        <w:tabs>
          <w:tab w:val="num" w:pos="2592"/>
        </w:tabs>
        <w:ind w:left="2592" w:hanging="792"/>
      </w:pPr>
      <w:rPr>
        <w:rFonts w:cs="Times New Roman" w:hint="default"/>
      </w:rPr>
    </w:lvl>
    <w:lvl w:ilvl="5">
      <w:start w:val="1"/>
      <w:numFmt w:val="decimal"/>
      <w:lvlText w:val="%1.%2.%3.%4.%5.%6."/>
      <w:lvlJc w:val="left"/>
      <w:pPr>
        <w:tabs>
          <w:tab w:val="num" w:pos="3096"/>
        </w:tabs>
        <w:ind w:left="3096" w:hanging="936"/>
      </w:pPr>
      <w:rPr>
        <w:rFonts w:cs="Times New Roman" w:hint="default"/>
      </w:rPr>
    </w:lvl>
    <w:lvl w:ilvl="6">
      <w:start w:val="1"/>
      <w:numFmt w:val="decimal"/>
      <w:lvlText w:val="%1.%2.%3.%4.%5.%6.%7."/>
      <w:lvlJc w:val="left"/>
      <w:pPr>
        <w:tabs>
          <w:tab w:val="num" w:pos="3600"/>
        </w:tabs>
        <w:ind w:left="3600" w:hanging="1080"/>
      </w:pPr>
      <w:rPr>
        <w:rFonts w:cs="Times New Roman" w:hint="default"/>
      </w:rPr>
    </w:lvl>
    <w:lvl w:ilvl="7">
      <w:start w:val="1"/>
      <w:numFmt w:val="decimal"/>
      <w:lvlText w:val="%1.%2.%3.%4.%5.%6.%7.%8."/>
      <w:lvlJc w:val="left"/>
      <w:pPr>
        <w:tabs>
          <w:tab w:val="num" w:pos="4104"/>
        </w:tabs>
        <w:ind w:left="4104" w:hanging="1224"/>
      </w:pPr>
      <w:rPr>
        <w:rFonts w:cs="Times New Roman" w:hint="default"/>
      </w:rPr>
    </w:lvl>
    <w:lvl w:ilvl="8">
      <w:start w:val="1"/>
      <w:numFmt w:val="decimal"/>
      <w:lvlText w:val="%1.%2.%3.%4.%5.%6.%7.%8.%9."/>
      <w:lvlJc w:val="left"/>
      <w:pPr>
        <w:tabs>
          <w:tab w:val="num" w:pos="4680"/>
        </w:tabs>
        <w:ind w:left="4680" w:hanging="1440"/>
      </w:pPr>
      <w:rPr>
        <w:rFonts w:cs="Times New Roman" w:hint="default"/>
      </w:rPr>
    </w:lvl>
  </w:abstractNum>
  <w:abstractNum w:abstractNumId="11">
    <w:nsid w:val="357876A2"/>
    <w:multiLevelType w:val="multilevel"/>
    <w:tmpl w:val="67C41FAE"/>
    <w:lvl w:ilvl="0">
      <w:start w:val="1"/>
      <w:numFmt w:val="decimal"/>
      <w:lvlText w:val="%1."/>
      <w:lvlJc w:val="left"/>
      <w:pPr>
        <w:tabs>
          <w:tab w:val="num" w:pos="0"/>
        </w:tabs>
        <w:ind w:hanging="360"/>
      </w:pPr>
      <w:rPr>
        <w:rFonts w:cs="Times New Roman" w:hint="default"/>
      </w:rPr>
    </w:lvl>
    <w:lvl w:ilvl="1">
      <w:start w:val="1"/>
      <w:numFmt w:val="decimal"/>
      <w:lvlRestart w:val="0"/>
      <w:isLgl/>
      <w:lvlText w:val="%1.%2."/>
      <w:lvlJc w:val="left"/>
      <w:pPr>
        <w:tabs>
          <w:tab w:val="num" w:pos="720"/>
        </w:tabs>
      </w:pPr>
      <w:rPr>
        <w:rFonts w:cs="Times New Roman" w:hint="default"/>
      </w:rPr>
    </w:lvl>
    <w:lvl w:ilvl="2">
      <w:start w:val="1"/>
      <w:numFmt w:val="decimal"/>
      <w:lvlText w:val="%1.%2.%3."/>
      <w:lvlJc w:val="left"/>
      <w:pPr>
        <w:tabs>
          <w:tab w:val="num" w:pos="864"/>
        </w:tabs>
        <w:ind w:left="864" w:hanging="504"/>
      </w:pPr>
      <w:rPr>
        <w:rFonts w:cs="Times New Roman" w:hint="default"/>
      </w:rPr>
    </w:lvl>
    <w:lvl w:ilvl="3">
      <w:start w:val="1"/>
      <w:numFmt w:val="decimal"/>
      <w:lvlText w:val="%1.%2.%3.%4."/>
      <w:lvlJc w:val="left"/>
      <w:pPr>
        <w:tabs>
          <w:tab w:val="num" w:pos="1440"/>
        </w:tabs>
        <w:ind w:left="1368" w:hanging="648"/>
      </w:pPr>
      <w:rPr>
        <w:rFonts w:cs="Times New Roman" w:hint="default"/>
      </w:rPr>
    </w:lvl>
    <w:lvl w:ilvl="4">
      <w:start w:val="1"/>
      <w:numFmt w:val="decimal"/>
      <w:lvlText w:val="%1.%2.%3.%4.%5."/>
      <w:lvlJc w:val="left"/>
      <w:pPr>
        <w:tabs>
          <w:tab w:val="num" w:pos="1872"/>
        </w:tabs>
        <w:ind w:left="1872" w:hanging="792"/>
      </w:pPr>
      <w:rPr>
        <w:rFonts w:cs="Times New Roman" w:hint="default"/>
      </w:rPr>
    </w:lvl>
    <w:lvl w:ilvl="5">
      <w:start w:val="1"/>
      <w:numFmt w:val="decimal"/>
      <w:lvlText w:val="%1.%2.%3.%4.%5.%6."/>
      <w:lvlJc w:val="left"/>
      <w:pPr>
        <w:tabs>
          <w:tab w:val="num" w:pos="2376"/>
        </w:tabs>
        <w:ind w:left="2376" w:hanging="936"/>
      </w:pPr>
      <w:rPr>
        <w:rFonts w:cs="Times New Roman" w:hint="default"/>
      </w:rPr>
    </w:lvl>
    <w:lvl w:ilvl="6">
      <w:start w:val="1"/>
      <w:numFmt w:val="decimal"/>
      <w:lvlText w:val="%1.%2.%3.%4.%5.%6.%7."/>
      <w:lvlJc w:val="left"/>
      <w:pPr>
        <w:tabs>
          <w:tab w:val="num" w:pos="2880"/>
        </w:tabs>
        <w:ind w:left="2880" w:hanging="1080"/>
      </w:pPr>
      <w:rPr>
        <w:rFonts w:cs="Times New Roman" w:hint="default"/>
      </w:rPr>
    </w:lvl>
    <w:lvl w:ilvl="7">
      <w:start w:val="1"/>
      <w:numFmt w:val="decimal"/>
      <w:lvlText w:val="%1.%2.%3.%4.%5.%6.%7.%8."/>
      <w:lvlJc w:val="left"/>
      <w:pPr>
        <w:tabs>
          <w:tab w:val="num" w:pos="3384"/>
        </w:tabs>
        <w:ind w:left="3384" w:hanging="1224"/>
      </w:pPr>
      <w:rPr>
        <w:rFonts w:cs="Times New Roman" w:hint="default"/>
      </w:rPr>
    </w:lvl>
    <w:lvl w:ilvl="8">
      <w:start w:val="1"/>
      <w:numFmt w:val="decimal"/>
      <w:lvlText w:val="%1.%2.%3.%4.%5.%6.%7.%8.%9."/>
      <w:lvlJc w:val="left"/>
      <w:pPr>
        <w:tabs>
          <w:tab w:val="num" w:pos="3960"/>
        </w:tabs>
        <w:ind w:left="3960" w:hanging="1440"/>
      </w:pPr>
      <w:rPr>
        <w:rFonts w:cs="Times New Roman" w:hint="default"/>
      </w:rPr>
    </w:lvl>
  </w:abstractNum>
  <w:abstractNum w:abstractNumId="12">
    <w:nsid w:val="3BCA67B6"/>
    <w:multiLevelType w:val="hybridMultilevel"/>
    <w:tmpl w:val="9BB4D3A0"/>
    <w:lvl w:ilvl="0" w:tplc="26CEF828">
      <w:start w:val="1"/>
      <w:numFmt w:val="decimal"/>
      <w:lvlText w:val="%1)"/>
      <w:lvlJc w:val="left"/>
      <w:pPr>
        <w:tabs>
          <w:tab w:val="num" w:pos="694"/>
        </w:tabs>
        <w:ind w:left="694" w:hanging="420"/>
      </w:pPr>
      <w:rPr>
        <w:rFonts w:ascii="Times New Roman" w:eastAsia="Times New Roman" w:hAnsi="Times New Roman" w:cs="Times New Roman"/>
      </w:rPr>
    </w:lvl>
    <w:lvl w:ilvl="1" w:tplc="04090017" w:tentative="1">
      <w:start w:val="1"/>
      <w:numFmt w:val="aiueoFullWidth"/>
      <w:lvlText w:val="(%2)"/>
      <w:lvlJc w:val="left"/>
      <w:pPr>
        <w:tabs>
          <w:tab w:val="num" w:pos="1114"/>
        </w:tabs>
        <w:ind w:left="1114" w:hanging="420"/>
      </w:pPr>
      <w:rPr>
        <w:rFonts w:cs="Times New Roman"/>
      </w:rPr>
    </w:lvl>
    <w:lvl w:ilvl="2" w:tplc="04090011" w:tentative="1">
      <w:start w:val="1"/>
      <w:numFmt w:val="decimalEnclosedCircle"/>
      <w:lvlText w:val="%3"/>
      <w:lvlJc w:val="left"/>
      <w:pPr>
        <w:tabs>
          <w:tab w:val="num" w:pos="1534"/>
        </w:tabs>
        <w:ind w:left="1534" w:hanging="420"/>
      </w:pPr>
      <w:rPr>
        <w:rFonts w:cs="Times New Roman"/>
      </w:rPr>
    </w:lvl>
    <w:lvl w:ilvl="3" w:tplc="0409000F" w:tentative="1">
      <w:start w:val="1"/>
      <w:numFmt w:val="decimal"/>
      <w:lvlText w:val="%4."/>
      <w:lvlJc w:val="left"/>
      <w:pPr>
        <w:tabs>
          <w:tab w:val="num" w:pos="1954"/>
        </w:tabs>
        <w:ind w:left="1954" w:hanging="420"/>
      </w:pPr>
      <w:rPr>
        <w:rFonts w:cs="Times New Roman"/>
      </w:rPr>
    </w:lvl>
    <w:lvl w:ilvl="4" w:tplc="04090017" w:tentative="1">
      <w:start w:val="1"/>
      <w:numFmt w:val="aiueoFullWidth"/>
      <w:lvlText w:val="(%5)"/>
      <w:lvlJc w:val="left"/>
      <w:pPr>
        <w:tabs>
          <w:tab w:val="num" w:pos="2374"/>
        </w:tabs>
        <w:ind w:left="2374" w:hanging="420"/>
      </w:pPr>
      <w:rPr>
        <w:rFonts w:cs="Times New Roman"/>
      </w:rPr>
    </w:lvl>
    <w:lvl w:ilvl="5" w:tplc="04090011" w:tentative="1">
      <w:start w:val="1"/>
      <w:numFmt w:val="decimalEnclosedCircle"/>
      <w:lvlText w:val="%6"/>
      <w:lvlJc w:val="left"/>
      <w:pPr>
        <w:tabs>
          <w:tab w:val="num" w:pos="2794"/>
        </w:tabs>
        <w:ind w:left="2794" w:hanging="420"/>
      </w:pPr>
      <w:rPr>
        <w:rFonts w:cs="Times New Roman"/>
      </w:rPr>
    </w:lvl>
    <w:lvl w:ilvl="6" w:tplc="0409000F" w:tentative="1">
      <w:start w:val="1"/>
      <w:numFmt w:val="decimal"/>
      <w:lvlText w:val="%7."/>
      <w:lvlJc w:val="left"/>
      <w:pPr>
        <w:tabs>
          <w:tab w:val="num" w:pos="3214"/>
        </w:tabs>
        <w:ind w:left="3214" w:hanging="420"/>
      </w:pPr>
      <w:rPr>
        <w:rFonts w:cs="Times New Roman"/>
      </w:rPr>
    </w:lvl>
    <w:lvl w:ilvl="7" w:tplc="04090017" w:tentative="1">
      <w:start w:val="1"/>
      <w:numFmt w:val="aiueoFullWidth"/>
      <w:lvlText w:val="(%8)"/>
      <w:lvlJc w:val="left"/>
      <w:pPr>
        <w:tabs>
          <w:tab w:val="num" w:pos="3634"/>
        </w:tabs>
        <w:ind w:left="3634" w:hanging="420"/>
      </w:pPr>
      <w:rPr>
        <w:rFonts w:cs="Times New Roman"/>
      </w:rPr>
    </w:lvl>
    <w:lvl w:ilvl="8" w:tplc="04090011" w:tentative="1">
      <w:start w:val="1"/>
      <w:numFmt w:val="decimalEnclosedCircle"/>
      <w:lvlText w:val="%9"/>
      <w:lvlJc w:val="left"/>
      <w:pPr>
        <w:tabs>
          <w:tab w:val="num" w:pos="4054"/>
        </w:tabs>
        <w:ind w:left="4054" w:hanging="420"/>
      </w:pPr>
      <w:rPr>
        <w:rFonts w:cs="Times New Roman"/>
      </w:rPr>
    </w:lvl>
  </w:abstractNum>
  <w:abstractNum w:abstractNumId="13">
    <w:nsid w:val="473A3FB1"/>
    <w:multiLevelType w:val="hybridMultilevel"/>
    <w:tmpl w:val="50482872"/>
    <w:lvl w:ilvl="0" w:tplc="FFFFFFFF">
      <w:start w:val="1"/>
      <w:numFmt w:val="bullet"/>
      <w:lvlText w:val="・"/>
      <w:lvlJc w:val="left"/>
      <w:pPr>
        <w:tabs>
          <w:tab w:val="num" w:pos="634"/>
        </w:tabs>
        <w:ind w:left="634" w:hanging="360"/>
      </w:pPr>
      <w:rPr>
        <w:rFonts w:ascii="MS PGothic" w:eastAsia="Times New Roman" w:hAnsi="MS PGothic" w:hint="eastAsia"/>
      </w:rPr>
    </w:lvl>
    <w:lvl w:ilvl="1" w:tplc="0409000B" w:tentative="1">
      <w:start w:val="1"/>
      <w:numFmt w:val="bullet"/>
      <w:lvlText w:val=""/>
      <w:lvlJc w:val="left"/>
      <w:pPr>
        <w:tabs>
          <w:tab w:val="num" w:pos="1114"/>
        </w:tabs>
        <w:ind w:left="1114" w:hanging="420"/>
      </w:pPr>
      <w:rPr>
        <w:rFonts w:ascii="Wingdings" w:hAnsi="Wingdings" w:hint="default"/>
      </w:rPr>
    </w:lvl>
    <w:lvl w:ilvl="2" w:tplc="0409000D" w:tentative="1">
      <w:start w:val="1"/>
      <w:numFmt w:val="bullet"/>
      <w:lvlText w:val=""/>
      <w:lvlJc w:val="left"/>
      <w:pPr>
        <w:tabs>
          <w:tab w:val="num" w:pos="1534"/>
        </w:tabs>
        <w:ind w:left="1534" w:hanging="420"/>
      </w:pPr>
      <w:rPr>
        <w:rFonts w:ascii="Wingdings" w:hAnsi="Wingdings" w:hint="default"/>
      </w:rPr>
    </w:lvl>
    <w:lvl w:ilvl="3" w:tplc="04090001" w:tentative="1">
      <w:start w:val="1"/>
      <w:numFmt w:val="bullet"/>
      <w:lvlText w:val=""/>
      <w:lvlJc w:val="left"/>
      <w:pPr>
        <w:tabs>
          <w:tab w:val="num" w:pos="1954"/>
        </w:tabs>
        <w:ind w:left="1954" w:hanging="420"/>
      </w:pPr>
      <w:rPr>
        <w:rFonts w:ascii="Wingdings" w:hAnsi="Wingdings" w:hint="default"/>
      </w:rPr>
    </w:lvl>
    <w:lvl w:ilvl="4" w:tplc="0409000B" w:tentative="1">
      <w:start w:val="1"/>
      <w:numFmt w:val="bullet"/>
      <w:lvlText w:val=""/>
      <w:lvlJc w:val="left"/>
      <w:pPr>
        <w:tabs>
          <w:tab w:val="num" w:pos="2374"/>
        </w:tabs>
        <w:ind w:left="2374" w:hanging="420"/>
      </w:pPr>
      <w:rPr>
        <w:rFonts w:ascii="Wingdings" w:hAnsi="Wingdings" w:hint="default"/>
      </w:rPr>
    </w:lvl>
    <w:lvl w:ilvl="5" w:tplc="0409000D" w:tentative="1">
      <w:start w:val="1"/>
      <w:numFmt w:val="bullet"/>
      <w:lvlText w:val=""/>
      <w:lvlJc w:val="left"/>
      <w:pPr>
        <w:tabs>
          <w:tab w:val="num" w:pos="2794"/>
        </w:tabs>
        <w:ind w:left="2794" w:hanging="420"/>
      </w:pPr>
      <w:rPr>
        <w:rFonts w:ascii="Wingdings" w:hAnsi="Wingdings" w:hint="default"/>
      </w:rPr>
    </w:lvl>
    <w:lvl w:ilvl="6" w:tplc="04090001" w:tentative="1">
      <w:start w:val="1"/>
      <w:numFmt w:val="bullet"/>
      <w:lvlText w:val=""/>
      <w:lvlJc w:val="left"/>
      <w:pPr>
        <w:tabs>
          <w:tab w:val="num" w:pos="3214"/>
        </w:tabs>
        <w:ind w:left="3214" w:hanging="420"/>
      </w:pPr>
      <w:rPr>
        <w:rFonts w:ascii="Wingdings" w:hAnsi="Wingdings" w:hint="default"/>
      </w:rPr>
    </w:lvl>
    <w:lvl w:ilvl="7" w:tplc="0409000B" w:tentative="1">
      <w:start w:val="1"/>
      <w:numFmt w:val="bullet"/>
      <w:lvlText w:val=""/>
      <w:lvlJc w:val="left"/>
      <w:pPr>
        <w:tabs>
          <w:tab w:val="num" w:pos="3634"/>
        </w:tabs>
        <w:ind w:left="3634" w:hanging="420"/>
      </w:pPr>
      <w:rPr>
        <w:rFonts w:ascii="Wingdings" w:hAnsi="Wingdings" w:hint="default"/>
      </w:rPr>
    </w:lvl>
    <w:lvl w:ilvl="8" w:tplc="0409000D" w:tentative="1">
      <w:start w:val="1"/>
      <w:numFmt w:val="bullet"/>
      <w:lvlText w:val=""/>
      <w:lvlJc w:val="left"/>
      <w:pPr>
        <w:tabs>
          <w:tab w:val="num" w:pos="4054"/>
        </w:tabs>
        <w:ind w:left="4054" w:hanging="420"/>
      </w:pPr>
      <w:rPr>
        <w:rFonts w:ascii="Wingdings" w:hAnsi="Wingdings" w:hint="default"/>
      </w:rPr>
    </w:lvl>
  </w:abstractNum>
  <w:abstractNum w:abstractNumId="14">
    <w:nsid w:val="4C837818"/>
    <w:multiLevelType w:val="multilevel"/>
    <w:tmpl w:val="F3AEEF3A"/>
    <w:lvl w:ilvl="0">
      <w:start w:val="1"/>
      <w:numFmt w:val="decimal"/>
      <w:lvlText w:val="%1."/>
      <w:lvlJc w:val="left"/>
      <w:pPr>
        <w:tabs>
          <w:tab w:val="num" w:pos="0"/>
        </w:tabs>
        <w:ind w:hanging="360"/>
      </w:pPr>
      <w:rPr>
        <w:rFonts w:cs="Times New Roman" w:hint="default"/>
      </w:rPr>
    </w:lvl>
    <w:lvl w:ilvl="1">
      <w:start w:val="1"/>
      <w:numFmt w:val="decimal"/>
      <w:lvlRestart w:val="0"/>
      <w:isLgl/>
      <w:lvlText w:val="%1.%2."/>
      <w:lvlJc w:val="left"/>
      <w:pPr>
        <w:tabs>
          <w:tab w:val="num" w:pos="720"/>
        </w:tabs>
      </w:pPr>
      <w:rPr>
        <w:rFonts w:cs="Times New Roman" w:hint="default"/>
      </w:rPr>
    </w:lvl>
    <w:lvl w:ilvl="2">
      <w:start w:val="1"/>
      <w:numFmt w:val="decimal"/>
      <w:lvlText w:val="%1.%2.%3."/>
      <w:lvlJc w:val="left"/>
      <w:pPr>
        <w:tabs>
          <w:tab w:val="num" w:pos="864"/>
        </w:tabs>
        <w:ind w:left="864" w:hanging="504"/>
      </w:pPr>
      <w:rPr>
        <w:rFonts w:cs="Times New Roman" w:hint="default"/>
      </w:rPr>
    </w:lvl>
    <w:lvl w:ilvl="3">
      <w:start w:val="1"/>
      <w:numFmt w:val="decimal"/>
      <w:lvlText w:val="%1.%2.%3.%4."/>
      <w:lvlJc w:val="left"/>
      <w:pPr>
        <w:tabs>
          <w:tab w:val="num" w:pos="1440"/>
        </w:tabs>
        <w:ind w:left="1368" w:hanging="648"/>
      </w:pPr>
      <w:rPr>
        <w:rFonts w:cs="Times New Roman" w:hint="default"/>
      </w:rPr>
    </w:lvl>
    <w:lvl w:ilvl="4">
      <w:start w:val="1"/>
      <w:numFmt w:val="decimal"/>
      <w:lvlText w:val="%1.%2.%3.%4.%5."/>
      <w:lvlJc w:val="left"/>
      <w:pPr>
        <w:tabs>
          <w:tab w:val="num" w:pos="1872"/>
        </w:tabs>
        <w:ind w:left="1872" w:hanging="792"/>
      </w:pPr>
      <w:rPr>
        <w:rFonts w:cs="Times New Roman" w:hint="default"/>
      </w:rPr>
    </w:lvl>
    <w:lvl w:ilvl="5">
      <w:start w:val="1"/>
      <w:numFmt w:val="decimal"/>
      <w:lvlText w:val="%1.%2.%3.%4.%5.%6."/>
      <w:lvlJc w:val="left"/>
      <w:pPr>
        <w:tabs>
          <w:tab w:val="num" w:pos="2376"/>
        </w:tabs>
        <w:ind w:left="2376" w:hanging="936"/>
      </w:pPr>
      <w:rPr>
        <w:rFonts w:cs="Times New Roman" w:hint="default"/>
      </w:rPr>
    </w:lvl>
    <w:lvl w:ilvl="6">
      <w:start w:val="1"/>
      <w:numFmt w:val="decimal"/>
      <w:lvlText w:val="%1.%2.%3.%4.%5.%6.%7."/>
      <w:lvlJc w:val="left"/>
      <w:pPr>
        <w:tabs>
          <w:tab w:val="num" w:pos="2880"/>
        </w:tabs>
        <w:ind w:left="2880" w:hanging="1080"/>
      </w:pPr>
      <w:rPr>
        <w:rFonts w:cs="Times New Roman" w:hint="default"/>
      </w:rPr>
    </w:lvl>
    <w:lvl w:ilvl="7">
      <w:start w:val="1"/>
      <w:numFmt w:val="decimal"/>
      <w:lvlText w:val="%1.%2.%3.%4.%5.%6.%7.%8."/>
      <w:lvlJc w:val="left"/>
      <w:pPr>
        <w:tabs>
          <w:tab w:val="num" w:pos="3384"/>
        </w:tabs>
        <w:ind w:left="3384" w:hanging="1224"/>
      </w:pPr>
      <w:rPr>
        <w:rFonts w:cs="Times New Roman" w:hint="default"/>
      </w:rPr>
    </w:lvl>
    <w:lvl w:ilvl="8">
      <w:start w:val="1"/>
      <w:numFmt w:val="decimal"/>
      <w:lvlText w:val="%1.%2.%3.%4.%5.%6.%7.%8.%9."/>
      <w:lvlJc w:val="left"/>
      <w:pPr>
        <w:tabs>
          <w:tab w:val="num" w:pos="3960"/>
        </w:tabs>
        <w:ind w:left="3960" w:hanging="1440"/>
      </w:pPr>
      <w:rPr>
        <w:rFonts w:cs="Times New Roman" w:hint="default"/>
      </w:rPr>
    </w:lvl>
  </w:abstractNum>
  <w:abstractNum w:abstractNumId="15">
    <w:nsid w:val="593A3E04"/>
    <w:multiLevelType w:val="multilevel"/>
    <w:tmpl w:val="7B8AEF08"/>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6">
    <w:nsid w:val="63371086"/>
    <w:multiLevelType w:val="multilevel"/>
    <w:tmpl w:val="18362576"/>
    <w:lvl w:ilvl="0">
      <w:start w:val="1"/>
      <w:numFmt w:val="decimal"/>
      <w:pStyle w:val="Heading1"/>
      <w:lvlText w:val="%1."/>
      <w:lvlJc w:val="left"/>
      <w:pPr>
        <w:tabs>
          <w:tab w:val="num" w:pos="0"/>
        </w:tabs>
        <w:ind w:hanging="360"/>
      </w:pPr>
      <w:rPr>
        <w:rFonts w:cs="Times New Roman" w:hint="default"/>
      </w:rPr>
    </w:lvl>
    <w:lvl w:ilvl="1">
      <w:start w:val="1"/>
      <w:numFmt w:val="decimal"/>
      <w:pStyle w:val="Heading2"/>
      <w:isLgl/>
      <w:lvlText w:val="%1.%2."/>
      <w:lvlJc w:val="left"/>
      <w:pPr>
        <w:tabs>
          <w:tab w:val="num" w:pos="1260"/>
        </w:tabs>
      </w:pPr>
      <w:rPr>
        <w:rFonts w:cs="Times New Roman" w:hint="default"/>
      </w:rPr>
    </w:lvl>
    <w:lvl w:ilvl="2">
      <w:start w:val="1"/>
      <w:numFmt w:val="decimal"/>
      <w:pStyle w:val="Heading3"/>
      <w:lvlText w:val="%1.%2.%3."/>
      <w:lvlJc w:val="left"/>
      <w:pPr>
        <w:tabs>
          <w:tab w:val="num" w:pos="864"/>
        </w:tabs>
        <w:ind w:left="864" w:hanging="504"/>
      </w:pPr>
      <w:rPr>
        <w:rFonts w:cs="Times New Roman" w:hint="default"/>
      </w:rPr>
    </w:lvl>
    <w:lvl w:ilvl="3">
      <w:start w:val="1"/>
      <w:numFmt w:val="decimal"/>
      <w:lvlText w:val="%1.%2.%3.%4."/>
      <w:lvlJc w:val="left"/>
      <w:pPr>
        <w:tabs>
          <w:tab w:val="num" w:pos="1440"/>
        </w:tabs>
        <w:ind w:left="1368" w:hanging="648"/>
      </w:pPr>
      <w:rPr>
        <w:rFonts w:cs="Times New Roman" w:hint="default"/>
      </w:rPr>
    </w:lvl>
    <w:lvl w:ilvl="4">
      <w:start w:val="1"/>
      <w:numFmt w:val="decimal"/>
      <w:lvlText w:val="%1.%2.%3.%4.%5."/>
      <w:lvlJc w:val="left"/>
      <w:pPr>
        <w:tabs>
          <w:tab w:val="num" w:pos="1872"/>
        </w:tabs>
        <w:ind w:left="1872" w:hanging="792"/>
      </w:pPr>
      <w:rPr>
        <w:rFonts w:cs="Times New Roman" w:hint="default"/>
      </w:rPr>
    </w:lvl>
    <w:lvl w:ilvl="5">
      <w:start w:val="1"/>
      <w:numFmt w:val="decimal"/>
      <w:lvlText w:val="%1.%2.%3.%4.%5.%6."/>
      <w:lvlJc w:val="left"/>
      <w:pPr>
        <w:tabs>
          <w:tab w:val="num" w:pos="2376"/>
        </w:tabs>
        <w:ind w:left="2376" w:hanging="936"/>
      </w:pPr>
      <w:rPr>
        <w:rFonts w:cs="Times New Roman" w:hint="default"/>
      </w:rPr>
    </w:lvl>
    <w:lvl w:ilvl="6">
      <w:start w:val="1"/>
      <w:numFmt w:val="decimal"/>
      <w:lvlText w:val="%1.%2.%3.%4.%5.%6.%7."/>
      <w:lvlJc w:val="left"/>
      <w:pPr>
        <w:tabs>
          <w:tab w:val="num" w:pos="2880"/>
        </w:tabs>
        <w:ind w:left="2880" w:hanging="1080"/>
      </w:pPr>
      <w:rPr>
        <w:rFonts w:cs="Times New Roman" w:hint="default"/>
      </w:rPr>
    </w:lvl>
    <w:lvl w:ilvl="7">
      <w:start w:val="1"/>
      <w:numFmt w:val="decimal"/>
      <w:lvlText w:val="%1.%2.%3.%4.%5.%6.%7.%8."/>
      <w:lvlJc w:val="left"/>
      <w:pPr>
        <w:tabs>
          <w:tab w:val="num" w:pos="3384"/>
        </w:tabs>
        <w:ind w:left="3384" w:hanging="1224"/>
      </w:pPr>
      <w:rPr>
        <w:rFonts w:cs="Times New Roman" w:hint="default"/>
      </w:rPr>
    </w:lvl>
    <w:lvl w:ilvl="8">
      <w:start w:val="1"/>
      <w:numFmt w:val="decimal"/>
      <w:lvlText w:val="%1.%2.%3.%4.%5.%6.%7.%8.%9."/>
      <w:lvlJc w:val="left"/>
      <w:pPr>
        <w:tabs>
          <w:tab w:val="num" w:pos="3960"/>
        </w:tabs>
        <w:ind w:left="3960" w:hanging="1440"/>
      </w:pPr>
      <w:rPr>
        <w:rFonts w:cs="Times New Roman" w:hint="default"/>
      </w:rPr>
    </w:lvl>
  </w:abstractNum>
  <w:abstractNum w:abstractNumId="17">
    <w:nsid w:val="6C861A14"/>
    <w:multiLevelType w:val="hybridMultilevel"/>
    <w:tmpl w:val="0DF8680C"/>
    <w:lvl w:ilvl="0" w:tplc="BA7233E4">
      <w:start w:val="4"/>
      <w:numFmt w:val="upp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73FE1F75"/>
    <w:multiLevelType w:val="hybridMultilevel"/>
    <w:tmpl w:val="1B387942"/>
    <w:lvl w:ilvl="0" w:tplc="04090001">
      <w:start w:val="1"/>
      <w:numFmt w:val="bullet"/>
      <w:lvlText w:val=""/>
      <w:lvlJc w:val="left"/>
      <w:pPr>
        <w:tabs>
          <w:tab w:val="num" w:pos="530"/>
        </w:tabs>
        <w:ind w:left="530" w:hanging="360"/>
      </w:pPr>
      <w:rPr>
        <w:rFonts w:ascii="Symbol" w:hAnsi="Symbol" w:hint="default"/>
      </w:rPr>
    </w:lvl>
    <w:lvl w:ilvl="1" w:tplc="04090003">
      <w:start w:val="1"/>
      <w:numFmt w:val="bullet"/>
      <w:lvlText w:val="o"/>
      <w:lvlJc w:val="left"/>
      <w:pPr>
        <w:tabs>
          <w:tab w:val="num" w:pos="1250"/>
        </w:tabs>
        <w:ind w:left="1250" w:hanging="360"/>
      </w:pPr>
      <w:rPr>
        <w:rFonts w:ascii="Courier New" w:hAnsi="Courier New" w:hint="default"/>
      </w:rPr>
    </w:lvl>
    <w:lvl w:ilvl="2" w:tplc="04090005" w:tentative="1">
      <w:start w:val="1"/>
      <w:numFmt w:val="bullet"/>
      <w:lvlText w:val=""/>
      <w:lvlJc w:val="left"/>
      <w:pPr>
        <w:tabs>
          <w:tab w:val="num" w:pos="1970"/>
        </w:tabs>
        <w:ind w:left="1970" w:hanging="360"/>
      </w:pPr>
      <w:rPr>
        <w:rFonts w:ascii="Wingdings" w:hAnsi="Wingdings" w:hint="default"/>
      </w:rPr>
    </w:lvl>
    <w:lvl w:ilvl="3" w:tplc="04090001" w:tentative="1">
      <w:start w:val="1"/>
      <w:numFmt w:val="bullet"/>
      <w:lvlText w:val=""/>
      <w:lvlJc w:val="left"/>
      <w:pPr>
        <w:tabs>
          <w:tab w:val="num" w:pos="2690"/>
        </w:tabs>
        <w:ind w:left="2690" w:hanging="360"/>
      </w:pPr>
      <w:rPr>
        <w:rFonts w:ascii="Symbol" w:hAnsi="Symbol" w:hint="default"/>
      </w:rPr>
    </w:lvl>
    <w:lvl w:ilvl="4" w:tplc="04090003" w:tentative="1">
      <w:start w:val="1"/>
      <w:numFmt w:val="bullet"/>
      <w:lvlText w:val="o"/>
      <w:lvlJc w:val="left"/>
      <w:pPr>
        <w:tabs>
          <w:tab w:val="num" w:pos="3410"/>
        </w:tabs>
        <w:ind w:left="3410" w:hanging="360"/>
      </w:pPr>
      <w:rPr>
        <w:rFonts w:ascii="Courier New" w:hAnsi="Courier New" w:hint="default"/>
      </w:rPr>
    </w:lvl>
    <w:lvl w:ilvl="5" w:tplc="04090005" w:tentative="1">
      <w:start w:val="1"/>
      <w:numFmt w:val="bullet"/>
      <w:lvlText w:val=""/>
      <w:lvlJc w:val="left"/>
      <w:pPr>
        <w:tabs>
          <w:tab w:val="num" w:pos="4130"/>
        </w:tabs>
        <w:ind w:left="4130" w:hanging="360"/>
      </w:pPr>
      <w:rPr>
        <w:rFonts w:ascii="Wingdings" w:hAnsi="Wingdings" w:hint="default"/>
      </w:rPr>
    </w:lvl>
    <w:lvl w:ilvl="6" w:tplc="04090001" w:tentative="1">
      <w:start w:val="1"/>
      <w:numFmt w:val="bullet"/>
      <w:lvlText w:val=""/>
      <w:lvlJc w:val="left"/>
      <w:pPr>
        <w:tabs>
          <w:tab w:val="num" w:pos="4850"/>
        </w:tabs>
        <w:ind w:left="4850" w:hanging="360"/>
      </w:pPr>
      <w:rPr>
        <w:rFonts w:ascii="Symbol" w:hAnsi="Symbol" w:hint="default"/>
      </w:rPr>
    </w:lvl>
    <w:lvl w:ilvl="7" w:tplc="04090003" w:tentative="1">
      <w:start w:val="1"/>
      <w:numFmt w:val="bullet"/>
      <w:lvlText w:val="o"/>
      <w:lvlJc w:val="left"/>
      <w:pPr>
        <w:tabs>
          <w:tab w:val="num" w:pos="5570"/>
        </w:tabs>
        <w:ind w:left="5570" w:hanging="360"/>
      </w:pPr>
      <w:rPr>
        <w:rFonts w:ascii="Courier New" w:hAnsi="Courier New" w:hint="default"/>
      </w:rPr>
    </w:lvl>
    <w:lvl w:ilvl="8" w:tplc="04090005" w:tentative="1">
      <w:start w:val="1"/>
      <w:numFmt w:val="bullet"/>
      <w:lvlText w:val=""/>
      <w:lvlJc w:val="left"/>
      <w:pPr>
        <w:tabs>
          <w:tab w:val="num" w:pos="6290"/>
        </w:tabs>
        <w:ind w:left="6290" w:hanging="360"/>
      </w:pPr>
      <w:rPr>
        <w:rFonts w:ascii="Wingdings" w:hAnsi="Wingdings" w:hint="default"/>
      </w:rPr>
    </w:lvl>
  </w:abstractNum>
  <w:abstractNum w:abstractNumId="19">
    <w:nsid w:val="7A637B1B"/>
    <w:multiLevelType w:val="multilevel"/>
    <w:tmpl w:val="7318C62C"/>
    <w:lvl w:ilvl="0">
      <w:start w:val="1"/>
      <w:numFmt w:val="decimal"/>
      <w:lvlText w:val="%1."/>
      <w:lvlJc w:val="left"/>
      <w:pPr>
        <w:tabs>
          <w:tab w:val="num" w:pos="60"/>
        </w:tabs>
        <w:ind w:left="60" w:hanging="420"/>
      </w:pPr>
      <w:rPr>
        <w:rFonts w:cs="Times New Roman"/>
      </w:rPr>
    </w:lvl>
    <w:lvl w:ilvl="1">
      <w:start w:val="1"/>
      <w:numFmt w:val="aiueoFullWidth"/>
      <w:lvlText w:val="(%2)"/>
      <w:lvlJc w:val="left"/>
      <w:pPr>
        <w:tabs>
          <w:tab w:val="num" w:pos="480"/>
        </w:tabs>
        <w:ind w:left="480" w:hanging="420"/>
      </w:pPr>
      <w:rPr>
        <w:rFonts w:cs="Times New Roman"/>
      </w:rPr>
    </w:lvl>
    <w:lvl w:ilvl="2">
      <w:start w:val="1"/>
      <w:numFmt w:val="decimalEnclosedCircle"/>
      <w:lvlText w:val="%3"/>
      <w:lvlJc w:val="left"/>
      <w:pPr>
        <w:tabs>
          <w:tab w:val="num" w:pos="900"/>
        </w:tabs>
        <w:ind w:left="900" w:hanging="420"/>
      </w:pPr>
      <w:rPr>
        <w:rFonts w:cs="Times New Roman"/>
      </w:rPr>
    </w:lvl>
    <w:lvl w:ilvl="3">
      <w:start w:val="1"/>
      <w:numFmt w:val="decimal"/>
      <w:lvlText w:val="%4."/>
      <w:lvlJc w:val="left"/>
      <w:pPr>
        <w:tabs>
          <w:tab w:val="num" w:pos="1320"/>
        </w:tabs>
        <w:ind w:left="1320" w:hanging="420"/>
      </w:pPr>
      <w:rPr>
        <w:rFonts w:cs="Times New Roman"/>
      </w:rPr>
    </w:lvl>
    <w:lvl w:ilvl="4">
      <w:start w:val="1"/>
      <w:numFmt w:val="aiueoFullWidth"/>
      <w:lvlText w:val="(%5)"/>
      <w:lvlJc w:val="left"/>
      <w:pPr>
        <w:tabs>
          <w:tab w:val="num" w:pos="1740"/>
        </w:tabs>
        <w:ind w:left="1740" w:hanging="420"/>
      </w:pPr>
      <w:rPr>
        <w:rFonts w:cs="Times New Roman"/>
      </w:rPr>
    </w:lvl>
    <w:lvl w:ilvl="5">
      <w:start w:val="1"/>
      <w:numFmt w:val="decimalEnclosedCircle"/>
      <w:lvlText w:val="%6"/>
      <w:lvlJc w:val="left"/>
      <w:pPr>
        <w:tabs>
          <w:tab w:val="num" w:pos="2160"/>
        </w:tabs>
        <w:ind w:left="2160" w:hanging="420"/>
      </w:pPr>
      <w:rPr>
        <w:rFonts w:cs="Times New Roman"/>
      </w:rPr>
    </w:lvl>
    <w:lvl w:ilvl="6">
      <w:start w:val="1"/>
      <w:numFmt w:val="decimal"/>
      <w:lvlText w:val="%7."/>
      <w:lvlJc w:val="left"/>
      <w:pPr>
        <w:tabs>
          <w:tab w:val="num" w:pos="2580"/>
        </w:tabs>
        <w:ind w:left="2580" w:hanging="420"/>
      </w:pPr>
      <w:rPr>
        <w:rFonts w:cs="Times New Roman"/>
      </w:rPr>
    </w:lvl>
    <w:lvl w:ilvl="7">
      <w:start w:val="1"/>
      <w:numFmt w:val="aiueoFullWidth"/>
      <w:lvlText w:val="(%8)"/>
      <w:lvlJc w:val="left"/>
      <w:pPr>
        <w:tabs>
          <w:tab w:val="num" w:pos="3000"/>
        </w:tabs>
        <w:ind w:left="3000" w:hanging="420"/>
      </w:pPr>
      <w:rPr>
        <w:rFonts w:cs="Times New Roman"/>
      </w:rPr>
    </w:lvl>
    <w:lvl w:ilvl="8">
      <w:start w:val="1"/>
      <w:numFmt w:val="decimalEnclosedCircle"/>
      <w:lvlText w:val="%9"/>
      <w:lvlJc w:val="left"/>
      <w:pPr>
        <w:tabs>
          <w:tab w:val="num" w:pos="3420"/>
        </w:tabs>
        <w:ind w:left="3420" w:hanging="420"/>
      </w:pPr>
      <w:rPr>
        <w:rFonts w:cs="Times New Roman"/>
      </w:rPr>
    </w:lvl>
  </w:abstractNum>
  <w:abstractNum w:abstractNumId="20">
    <w:nsid w:val="7F193537"/>
    <w:multiLevelType w:val="hybridMultilevel"/>
    <w:tmpl w:val="A9E649D8"/>
    <w:lvl w:ilvl="0" w:tplc="04090001">
      <w:start w:val="10"/>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7"/>
  </w:num>
  <w:num w:numId="3">
    <w:abstractNumId w:val="4"/>
  </w:num>
  <w:num w:numId="4">
    <w:abstractNumId w:val="17"/>
  </w:num>
  <w:num w:numId="5">
    <w:abstractNumId w:val="10"/>
  </w:num>
  <w:num w:numId="6">
    <w:abstractNumId w:val="15"/>
  </w:num>
  <w:num w:numId="7">
    <w:abstractNumId w:val="0"/>
  </w:num>
  <w:num w:numId="8">
    <w:abstractNumId w:val="1"/>
  </w:num>
  <w:num w:numId="9">
    <w:abstractNumId w:val="14"/>
  </w:num>
  <w:num w:numId="10">
    <w:abstractNumId w:val="6"/>
  </w:num>
  <w:num w:numId="11">
    <w:abstractNumId w:val="18"/>
  </w:num>
  <w:num w:numId="12">
    <w:abstractNumId w:val="14"/>
    <w:lvlOverride w:ilvl="0">
      <w:lvl w:ilvl="0">
        <w:start w:val="1"/>
        <w:numFmt w:val="decimal"/>
        <w:lvlText w:val="%1."/>
        <w:lvlJc w:val="left"/>
        <w:pPr>
          <w:tabs>
            <w:tab w:val="num" w:pos="0"/>
          </w:tabs>
          <w:ind w:hanging="360"/>
        </w:pPr>
        <w:rPr>
          <w:rFonts w:cs="Times New Roman" w:hint="default"/>
        </w:rPr>
      </w:lvl>
    </w:lvlOverride>
    <w:lvlOverride w:ilvl="1">
      <w:lvl w:ilvl="1">
        <w:start w:val="1"/>
        <w:numFmt w:val="decimal"/>
        <w:lvlRestart w:val="0"/>
        <w:isLgl/>
        <w:lvlText w:val="%1.%2."/>
        <w:lvlJc w:val="left"/>
        <w:pPr>
          <w:tabs>
            <w:tab w:val="num" w:pos="720"/>
          </w:tabs>
        </w:pPr>
        <w:rPr>
          <w:rFonts w:cs="Times New Roman" w:hint="default"/>
        </w:rPr>
      </w:lvl>
    </w:lvlOverride>
    <w:lvlOverride w:ilvl="2">
      <w:lvl w:ilvl="2">
        <w:start w:val="1"/>
        <w:numFmt w:val="decimal"/>
        <w:lvlText w:val="%1.%2.%3."/>
        <w:lvlJc w:val="left"/>
        <w:pPr>
          <w:tabs>
            <w:tab w:val="num" w:pos="864"/>
          </w:tabs>
          <w:ind w:left="864" w:hanging="504"/>
        </w:pPr>
        <w:rPr>
          <w:rFonts w:cs="Times New Roman" w:hint="default"/>
        </w:rPr>
      </w:lvl>
    </w:lvlOverride>
    <w:lvlOverride w:ilvl="3">
      <w:lvl w:ilvl="3">
        <w:start w:val="1"/>
        <w:numFmt w:val="decimal"/>
        <w:lvlText w:val="%1.%2.%3.%4."/>
        <w:lvlJc w:val="left"/>
        <w:pPr>
          <w:tabs>
            <w:tab w:val="num" w:pos="1440"/>
          </w:tabs>
          <w:ind w:left="1368" w:hanging="648"/>
        </w:pPr>
        <w:rPr>
          <w:rFonts w:cs="Times New Roman" w:hint="default"/>
        </w:rPr>
      </w:lvl>
    </w:lvlOverride>
    <w:lvlOverride w:ilvl="4">
      <w:lvl w:ilvl="4">
        <w:start w:val="1"/>
        <w:numFmt w:val="decimal"/>
        <w:lvlText w:val="%1.%2.%3.%4.%5."/>
        <w:lvlJc w:val="left"/>
        <w:pPr>
          <w:tabs>
            <w:tab w:val="num" w:pos="1872"/>
          </w:tabs>
          <w:ind w:left="1872" w:hanging="792"/>
        </w:pPr>
        <w:rPr>
          <w:rFonts w:cs="Times New Roman" w:hint="default"/>
        </w:rPr>
      </w:lvl>
    </w:lvlOverride>
    <w:lvlOverride w:ilvl="5">
      <w:lvl w:ilvl="5">
        <w:start w:val="1"/>
        <w:numFmt w:val="decimal"/>
        <w:lvlText w:val="%1.%2.%3.%4.%5.%6."/>
        <w:lvlJc w:val="left"/>
        <w:pPr>
          <w:tabs>
            <w:tab w:val="num" w:pos="2376"/>
          </w:tabs>
          <w:ind w:left="2376" w:hanging="936"/>
        </w:pPr>
        <w:rPr>
          <w:rFonts w:cs="Times New Roman" w:hint="default"/>
        </w:rPr>
      </w:lvl>
    </w:lvlOverride>
    <w:lvlOverride w:ilvl="6">
      <w:lvl w:ilvl="6">
        <w:start w:val="1"/>
        <w:numFmt w:val="decimal"/>
        <w:lvlText w:val="%1.%2.%3.%4.%5.%6.%7."/>
        <w:lvlJc w:val="left"/>
        <w:pPr>
          <w:tabs>
            <w:tab w:val="num" w:pos="2880"/>
          </w:tabs>
          <w:ind w:left="2880" w:hanging="1080"/>
        </w:pPr>
        <w:rPr>
          <w:rFonts w:cs="Times New Roman" w:hint="default"/>
        </w:rPr>
      </w:lvl>
    </w:lvlOverride>
    <w:lvlOverride w:ilvl="7">
      <w:lvl w:ilvl="7">
        <w:start w:val="1"/>
        <w:numFmt w:val="decimal"/>
        <w:lvlText w:val="%1.%2.%3.%4.%5.%6.%7.%8."/>
        <w:lvlJc w:val="left"/>
        <w:pPr>
          <w:tabs>
            <w:tab w:val="num" w:pos="3384"/>
          </w:tabs>
          <w:ind w:left="3384" w:hanging="1224"/>
        </w:pPr>
        <w:rPr>
          <w:rFonts w:cs="Times New Roman" w:hint="default"/>
        </w:rPr>
      </w:lvl>
    </w:lvlOverride>
    <w:lvlOverride w:ilvl="8">
      <w:lvl w:ilvl="8">
        <w:start w:val="1"/>
        <w:numFmt w:val="decimal"/>
        <w:lvlText w:val="%1.%2.%3.%4.%5.%6.%7.%8.%9."/>
        <w:lvlJc w:val="left"/>
        <w:pPr>
          <w:tabs>
            <w:tab w:val="num" w:pos="3960"/>
          </w:tabs>
          <w:ind w:left="3960" w:hanging="1440"/>
        </w:pPr>
        <w:rPr>
          <w:rFonts w:cs="Times New Roman" w:hint="default"/>
        </w:rPr>
      </w:lvl>
    </w:lvlOverride>
  </w:num>
  <w:num w:numId="13">
    <w:abstractNumId w:val="14"/>
  </w:num>
  <w:num w:numId="14">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1"/>
  </w:num>
  <w:num w:numId="19">
    <w:abstractNumId w:val="20"/>
  </w:num>
  <w:num w:numId="20">
    <w:abstractNumId w:val="16"/>
  </w:num>
  <w:num w:numId="21">
    <w:abstractNumId w:val="5"/>
  </w:num>
  <w:num w:numId="22">
    <w:abstractNumId w:val="13"/>
  </w:num>
  <w:num w:numId="23">
    <w:abstractNumId w:val="9"/>
  </w:num>
  <w:num w:numId="24">
    <w:abstractNumId w:val="3"/>
  </w:num>
  <w:num w:numId="25">
    <w:abstractNumId w:val="19"/>
  </w:num>
  <w:num w:numId="2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stylePaneFormatFilter w:val="1F08"/>
  <w:revisionView w:markup="0"/>
  <w:doNotTrackMoves/>
  <w:defaultTabStop w:val="720"/>
  <w:evenAndOddHeaders/>
  <w:noPunctuationKerning/>
  <w:characterSpacingControl w:val="doNotCompress"/>
  <w:footnotePr>
    <w:numRestart w:val="eachSect"/>
    <w:footnote w:id="-1"/>
    <w:footnote w:id="0"/>
    <w:footnote w:id="1"/>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47083"/>
    <w:rsid w:val="00000C61"/>
    <w:rsid w:val="00016129"/>
    <w:rsid w:val="00025208"/>
    <w:rsid w:val="000334FA"/>
    <w:rsid w:val="00055AB7"/>
    <w:rsid w:val="00056C28"/>
    <w:rsid w:val="000725DC"/>
    <w:rsid w:val="0007612A"/>
    <w:rsid w:val="00084D5A"/>
    <w:rsid w:val="00090E26"/>
    <w:rsid w:val="00093256"/>
    <w:rsid w:val="000977D6"/>
    <w:rsid w:val="000A1890"/>
    <w:rsid w:val="000B2853"/>
    <w:rsid w:val="000E09B3"/>
    <w:rsid w:val="001774AE"/>
    <w:rsid w:val="0020588A"/>
    <w:rsid w:val="002507BE"/>
    <w:rsid w:val="002A44D5"/>
    <w:rsid w:val="002B707F"/>
    <w:rsid w:val="002C4174"/>
    <w:rsid w:val="002E250C"/>
    <w:rsid w:val="00314622"/>
    <w:rsid w:val="003367BD"/>
    <w:rsid w:val="00341B36"/>
    <w:rsid w:val="00347083"/>
    <w:rsid w:val="003A1B95"/>
    <w:rsid w:val="003B0154"/>
    <w:rsid w:val="003D7BF0"/>
    <w:rsid w:val="004306BF"/>
    <w:rsid w:val="0043639D"/>
    <w:rsid w:val="00476E25"/>
    <w:rsid w:val="004860CF"/>
    <w:rsid w:val="004D0EE4"/>
    <w:rsid w:val="004E0053"/>
    <w:rsid w:val="004E6AAE"/>
    <w:rsid w:val="00512E75"/>
    <w:rsid w:val="005244D8"/>
    <w:rsid w:val="00544153"/>
    <w:rsid w:val="00573446"/>
    <w:rsid w:val="005B24D0"/>
    <w:rsid w:val="005B4A11"/>
    <w:rsid w:val="005C6669"/>
    <w:rsid w:val="00615FA7"/>
    <w:rsid w:val="0063493D"/>
    <w:rsid w:val="006462F2"/>
    <w:rsid w:val="00665F5A"/>
    <w:rsid w:val="006E1E2F"/>
    <w:rsid w:val="00712685"/>
    <w:rsid w:val="0073075E"/>
    <w:rsid w:val="00751FCA"/>
    <w:rsid w:val="007727AE"/>
    <w:rsid w:val="007745AD"/>
    <w:rsid w:val="007848B6"/>
    <w:rsid w:val="007955E4"/>
    <w:rsid w:val="007B67A4"/>
    <w:rsid w:val="00835E12"/>
    <w:rsid w:val="00841E23"/>
    <w:rsid w:val="008473B0"/>
    <w:rsid w:val="00890EE3"/>
    <w:rsid w:val="008C07F1"/>
    <w:rsid w:val="008C49D1"/>
    <w:rsid w:val="008D0AEB"/>
    <w:rsid w:val="008D26DB"/>
    <w:rsid w:val="008D3515"/>
    <w:rsid w:val="008E0EAD"/>
    <w:rsid w:val="00902486"/>
    <w:rsid w:val="00921862"/>
    <w:rsid w:val="009333E9"/>
    <w:rsid w:val="00963287"/>
    <w:rsid w:val="009B47A6"/>
    <w:rsid w:val="009C1505"/>
    <w:rsid w:val="009C2576"/>
    <w:rsid w:val="009D40B6"/>
    <w:rsid w:val="009D42E7"/>
    <w:rsid w:val="00A45C69"/>
    <w:rsid w:val="00A7550D"/>
    <w:rsid w:val="00A75DDA"/>
    <w:rsid w:val="00A97260"/>
    <w:rsid w:val="00AD19E1"/>
    <w:rsid w:val="00AF5669"/>
    <w:rsid w:val="00B063C8"/>
    <w:rsid w:val="00B35E36"/>
    <w:rsid w:val="00B37A1E"/>
    <w:rsid w:val="00B5525D"/>
    <w:rsid w:val="00BF289A"/>
    <w:rsid w:val="00C020A3"/>
    <w:rsid w:val="00C309BF"/>
    <w:rsid w:val="00CB032D"/>
    <w:rsid w:val="00CE5F69"/>
    <w:rsid w:val="00D01D20"/>
    <w:rsid w:val="00D4639D"/>
    <w:rsid w:val="00D475F9"/>
    <w:rsid w:val="00D5773F"/>
    <w:rsid w:val="00D66E07"/>
    <w:rsid w:val="00DA35D2"/>
    <w:rsid w:val="00DD0CC8"/>
    <w:rsid w:val="00DE4968"/>
    <w:rsid w:val="00E07C4C"/>
    <w:rsid w:val="00E12F75"/>
    <w:rsid w:val="00E41B0E"/>
    <w:rsid w:val="00E73B32"/>
    <w:rsid w:val="00EB5163"/>
    <w:rsid w:val="00EB6A30"/>
    <w:rsid w:val="00EF2DBA"/>
    <w:rsid w:val="00F138EB"/>
    <w:rsid w:val="00FF3C67"/>
    <w:rsid w:val="00FF607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49D1"/>
    <w:rPr>
      <w:sz w:val="24"/>
      <w:szCs w:val="24"/>
      <w:lang w:val="en-GB"/>
    </w:rPr>
  </w:style>
  <w:style w:type="paragraph" w:styleId="Heading1">
    <w:name w:val="heading 1"/>
    <w:basedOn w:val="Normal"/>
    <w:next w:val="conftext"/>
    <w:link w:val="Heading1Char"/>
    <w:qFormat/>
    <w:rsid w:val="008C49D1"/>
    <w:pPr>
      <w:numPr>
        <w:numId w:val="20"/>
      </w:numPr>
      <w:tabs>
        <w:tab w:val="left" w:pos="360"/>
      </w:tabs>
      <w:spacing w:before="240" w:after="120"/>
      <w:outlineLvl w:val="0"/>
    </w:pPr>
    <w:rPr>
      <w:rFonts w:ascii="Helvetica" w:hAnsi="Helvetica"/>
      <w:b/>
      <w:caps/>
      <w:sz w:val="22"/>
      <w:szCs w:val="20"/>
      <w:lang w:val="en-US"/>
    </w:rPr>
  </w:style>
  <w:style w:type="paragraph" w:styleId="Heading2">
    <w:name w:val="heading 2"/>
    <w:basedOn w:val="Normal"/>
    <w:next w:val="Normal"/>
    <w:link w:val="Heading2Char"/>
    <w:qFormat/>
    <w:rsid w:val="008C49D1"/>
    <w:pPr>
      <w:numPr>
        <w:ilvl w:val="1"/>
        <w:numId w:val="20"/>
      </w:numPr>
      <w:tabs>
        <w:tab w:val="left" w:pos="547"/>
      </w:tabs>
      <w:spacing w:before="240" w:after="120"/>
      <w:outlineLvl w:val="1"/>
    </w:pPr>
    <w:rPr>
      <w:rFonts w:ascii="Helvetica" w:hAnsi="Helvetica"/>
      <w:b/>
      <w:bCs/>
      <w:sz w:val="22"/>
      <w:szCs w:val="20"/>
      <w:lang w:val="en-US"/>
    </w:rPr>
  </w:style>
  <w:style w:type="paragraph" w:styleId="Heading3">
    <w:name w:val="heading 3"/>
    <w:basedOn w:val="Normal"/>
    <w:next w:val="Normal"/>
    <w:link w:val="Heading3Char"/>
    <w:qFormat/>
    <w:rsid w:val="008C49D1"/>
    <w:pPr>
      <w:keepNext/>
      <w:numPr>
        <w:ilvl w:val="2"/>
        <w:numId w:val="20"/>
      </w:numPr>
      <w:tabs>
        <w:tab w:val="left" w:pos="540"/>
      </w:tabs>
      <w:adjustRightInd w:val="0"/>
      <w:outlineLvl w:val="2"/>
    </w:pPr>
    <w:rPr>
      <w:rFonts w:ascii="Helvetica" w:hAnsi="Helvetica"/>
      <w:b/>
      <w:bCs/>
      <w:sz w:val="20"/>
    </w:rPr>
  </w:style>
  <w:style w:type="paragraph" w:styleId="Heading4">
    <w:name w:val="heading 4"/>
    <w:basedOn w:val="Normal"/>
    <w:next w:val="Normal"/>
    <w:link w:val="Heading4Char"/>
    <w:qFormat/>
    <w:rsid w:val="008C49D1"/>
    <w:pPr>
      <w:keepNext/>
      <w:numPr>
        <w:ilvl w:val="3"/>
        <w:numId w:val="21"/>
      </w:numPr>
      <w:tabs>
        <w:tab w:val="left" w:pos="540"/>
      </w:tabs>
      <w:outlineLvl w:val="3"/>
    </w:pPr>
    <w:rPr>
      <w:rFonts w:ascii="Helvetica" w:hAnsi="Helvetica"/>
      <w:b/>
      <w:bCs/>
      <w:sz w:val="18"/>
      <w:szCs w:val="20"/>
      <w:lang w:val="en-US"/>
    </w:rPr>
  </w:style>
  <w:style w:type="paragraph" w:styleId="Heading5">
    <w:name w:val="heading 5"/>
    <w:basedOn w:val="Normal"/>
    <w:next w:val="Normal"/>
    <w:link w:val="Heading5Char"/>
    <w:qFormat/>
    <w:rsid w:val="008C49D1"/>
    <w:pPr>
      <w:keepNext/>
      <w:jc w:val="center"/>
      <w:outlineLvl w:val="4"/>
    </w:pPr>
    <w:rPr>
      <w:i/>
      <w:iCs/>
      <w:sz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basedOn w:val="DefaultParagraphFont"/>
    <w:link w:val="Heading1"/>
    <w:locked/>
    <w:rsid w:val="00835E12"/>
    <w:rPr>
      <w:rFonts w:ascii="Arial" w:hAnsi="Arial" w:cs="Times New Roman"/>
      <w:kern w:val="0"/>
      <w:sz w:val="24"/>
      <w:szCs w:val="24"/>
      <w:lang w:val="en-GB" w:eastAsia="en-US"/>
    </w:rPr>
  </w:style>
  <w:style w:type="character" w:customStyle="1" w:styleId="Heading2Char">
    <w:name w:val="Heading 2 Char"/>
    <w:basedOn w:val="DefaultParagraphFont"/>
    <w:link w:val="Heading2"/>
    <w:semiHidden/>
    <w:locked/>
    <w:rsid w:val="00835E12"/>
    <w:rPr>
      <w:rFonts w:ascii="Arial" w:hAnsi="Arial" w:cs="Times New Roman"/>
      <w:kern w:val="0"/>
      <w:sz w:val="24"/>
      <w:szCs w:val="24"/>
      <w:lang w:val="en-GB" w:eastAsia="en-US"/>
    </w:rPr>
  </w:style>
  <w:style w:type="character" w:customStyle="1" w:styleId="Heading3Char">
    <w:name w:val="Heading 3 Char"/>
    <w:basedOn w:val="DefaultParagraphFont"/>
    <w:link w:val="Heading3"/>
    <w:semiHidden/>
    <w:locked/>
    <w:rsid w:val="00835E12"/>
    <w:rPr>
      <w:rFonts w:ascii="Arial" w:hAnsi="Arial" w:cs="Times New Roman"/>
      <w:kern w:val="0"/>
      <w:sz w:val="24"/>
      <w:szCs w:val="24"/>
      <w:lang w:val="en-GB" w:eastAsia="en-US"/>
    </w:rPr>
  </w:style>
  <w:style w:type="character" w:customStyle="1" w:styleId="Heading4Char">
    <w:name w:val="Heading 4 Char"/>
    <w:basedOn w:val="DefaultParagraphFont"/>
    <w:link w:val="Heading4"/>
    <w:semiHidden/>
    <w:locked/>
    <w:rsid w:val="00835E12"/>
    <w:rPr>
      <w:rFonts w:cs="Times New Roman"/>
      <w:b/>
      <w:bCs/>
      <w:kern w:val="0"/>
      <w:sz w:val="24"/>
      <w:szCs w:val="24"/>
      <w:lang w:val="en-GB" w:eastAsia="en-US"/>
    </w:rPr>
  </w:style>
  <w:style w:type="character" w:customStyle="1" w:styleId="Heading5Char">
    <w:name w:val="Heading 5 Char"/>
    <w:basedOn w:val="DefaultParagraphFont"/>
    <w:link w:val="Heading5"/>
    <w:semiHidden/>
    <w:locked/>
    <w:rsid w:val="00835E12"/>
    <w:rPr>
      <w:rFonts w:ascii="Arial" w:hAnsi="Arial" w:cs="Times New Roman"/>
      <w:kern w:val="0"/>
      <w:sz w:val="24"/>
      <w:szCs w:val="24"/>
      <w:lang w:val="en-GB" w:eastAsia="en-US"/>
    </w:rPr>
  </w:style>
  <w:style w:type="paragraph" w:customStyle="1" w:styleId="conftext">
    <w:name w:val="conf_text"/>
    <w:rsid w:val="008C49D1"/>
    <w:pPr>
      <w:ind w:firstLine="187"/>
      <w:jc w:val="both"/>
    </w:pPr>
  </w:style>
  <w:style w:type="paragraph" w:customStyle="1" w:styleId="tableheading">
    <w:name w:val="table_heading"/>
    <w:rsid w:val="008C49D1"/>
    <w:pPr>
      <w:jc w:val="center"/>
    </w:pPr>
    <w:rPr>
      <w:b/>
    </w:rPr>
  </w:style>
  <w:style w:type="paragraph" w:customStyle="1" w:styleId="confLevel1heading">
    <w:name w:val="conf_Level1_heading"/>
    <w:basedOn w:val="Normal"/>
    <w:rsid w:val="008C49D1"/>
    <w:pPr>
      <w:numPr>
        <w:numId w:val="21"/>
      </w:numPr>
    </w:pPr>
  </w:style>
  <w:style w:type="paragraph" w:styleId="Header">
    <w:name w:val="header"/>
    <w:basedOn w:val="Normal"/>
    <w:link w:val="HeaderChar"/>
    <w:rsid w:val="008C49D1"/>
    <w:pPr>
      <w:tabs>
        <w:tab w:val="center" w:pos="4788"/>
        <w:tab w:val="right" w:pos="9360"/>
      </w:tabs>
    </w:pPr>
    <w:rPr>
      <w:sz w:val="20"/>
    </w:rPr>
  </w:style>
  <w:style w:type="character" w:customStyle="1" w:styleId="HeaderChar">
    <w:name w:val="Header Char"/>
    <w:basedOn w:val="DefaultParagraphFont"/>
    <w:link w:val="Header"/>
    <w:uiPriority w:val="99"/>
    <w:locked/>
    <w:rsid w:val="00835E12"/>
    <w:rPr>
      <w:rFonts w:cs="Times New Roman"/>
      <w:kern w:val="0"/>
      <w:sz w:val="24"/>
      <w:szCs w:val="24"/>
      <w:lang w:val="en-GB" w:eastAsia="en-US"/>
    </w:rPr>
  </w:style>
  <w:style w:type="character" w:styleId="PageNumber">
    <w:name w:val="page number"/>
    <w:basedOn w:val="DefaultParagraphFont"/>
    <w:rsid w:val="008C49D1"/>
    <w:rPr>
      <w:rFonts w:cs="Times New Roman"/>
    </w:rPr>
  </w:style>
  <w:style w:type="paragraph" w:styleId="Footer">
    <w:name w:val="footer"/>
    <w:basedOn w:val="Normal"/>
    <w:link w:val="FooterChar"/>
    <w:rsid w:val="008C49D1"/>
    <w:pPr>
      <w:tabs>
        <w:tab w:val="center" w:pos="4320"/>
        <w:tab w:val="right" w:pos="8640"/>
      </w:tabs>
    </w:pPr>
    <w:rPr>
      <w:b/>
      <w:sz w:val="20"/>
      <w:szCs w:val="20"/>
      <w:lang w:val="en-US"/>
    </w:rPr>
  </w:style>
  <w:style w:type="character" w:customStyle="1" w:styleId="FooterChar">
    <w:name w:val="Footer Char"/>
    <w:basedOn w:val="DefaultParagraphFont"/>
    <w:link w:val="Footer"/>
    <w:semiHidden/>
    <w:locked/>
    <w:rsid w:val="00835E12"/>
    <w:rPr>
      <w:rFonts w:cs="Times New Roman"/>
      <w:kern w:val="0"/>
      <w:sz w:val="24"/>
      <w:szCs w:val="24"/>
      <w:lang w:val="en-GB" w:eastAsia="en-US"/>
    </w:rPr>
  </w:style>
  <w:style w:type="character" w:styleId="FootnoteReference">
    <w:name w:val="footnote reference"/>
    <w:basedOn w:val="DefaultParagraphFont"/>
    <w:semiHidden/>
    <w:rsid w:val="008C49D1"/>
    <w:rPr>
      <w:rFonts w:ascii="Times New Roman" w:hAnsi="Times New Roman" w:cs="Times New Roman"/>
      <w:vertAlign w:val="superscript"/>
    </w:rPr>
  </w:style>
  <w:style w:type="paragraph" w:customStyle="1" w:styleId="confTitle">
    <w:name w:val="conf_Title"/>
    <w:basedOn w:val="Normal"/>
    <w:rsid w:val="008C49D1"/>
    <w:pPr>
      <w:spacing w:before="120" w:after="120"/>
    </w:pPr>
    <w:rPr>
      <w:rFonts w:ascii="Helvetica" w:hAnsi="Helvetica"/>
      <w:b/>
      <w:sz w:val="28"/>
      <w:szCs w:val="20"/>
      <w:lang w:val="en-US"/>
    </w:rPr>
  </w:style>
  <w:style w:type="paragraph" w:customStyle="1" w:styleId="confAuthors">
    <w:name w:val="conf_Authors"/>
    <w:basedOn w:val="Normal"/>
    <w:rsid w:val="008C49D1"/>
    <w:pPr>
      <w:spacing w:before="60"/>
      <w:ind w:left="720"/>
    </w:pPr>
    <w:rPr>
      <w:rFonts w:ascii="Helvetica" w:hAnsi="Helvetica"/>
      <w:sz w:val="20"/>
      <w:szCs w:val="20"/>
      <w:lang w:val="en-US"/>
    </w:rPr>
  </w:style>
  <w:style w:type="paragraph" w:customStyle="1" w:styleId="confAffiliation">
    <w:name w:val="conf_Affiliation"/>
    <w:basedOn w:val="Normal"/>
    <w:rsid w:val="008C49D1"/>
    <w:pPr>
      <w:spacing w:after="60"/>
      <w:ind w:left="720"/>
    </w:pPr>
    <w:rPr>
      <w:rFonts w:ascii="Helvetica" w:hAnsi="Helvetica"/>
      <w:i/>
      <w:sz w:val="20"/>
      <w:szCs w:val="20"/>
      <w:lang w:val="en-US"/>
    </w:rPr>
  </w:style>
  <w:style w:type="paragraph" w:customStyle="1" w:styleId="confabstract">
    <w:name w:val="conf_abstract"/>
    <w:next w:val="conftext"/>
    <w:rsid w:val="008C49D1"/>
    <w:pPr>
      <w:spacing w:before="240"/>
      <w:ind w:left="720" w:right="720"/>
      <w:jc w:val="both"/>
    </w:pPr>
    <w:rPr>
      <w:sz w:val="16"/>
    </w:rPr>
  </w:style>
  <w:style w:type="paragraph" w:customStyle="1" w:styleId="confbulletedtext">
    <w:name w:val="conf_bulleted_text"/>
    <w:rsid w:val="008C49D1"/>
    <w:pPr>
      <w:numPr>
        <w:numId w:val="10"/>
      </w:numPr>
      <w:tabs>
        <w:tab w:val="left" w:pos="547"/>
      </w:tabs>
      <w:ind w:left="547" w:hanging="187"/>
      <w:jc w:val="both"/>
    </w:pPr>
  </w:style>
  <w:style w:type="paragraph" w:styleId="FootnoteText">
    <w:name w:val="footnote text"/>
    <w:basedOn w:val="Normal"/>
    <w:link w:val="FootnoteTextChar"/>
    <w:semiHidden/>
    <w:rsid w:val="008C49D1"/>
    <w:rPr>
      <w:rFonts w:ascii="Times" w:hAnsi="Times"/>
      <w:sz w:val="18"/>
      <w:szCs w:val="20"/>
      <w:lang w:val="en-US"/>
    </w:rPr>
  </w:style>
  <w:style w:type="character" w:customStyle="1" w:styleId="FootnoteTextChar">
    <w:name w:val="Footnote Text Char"/>
    <w:basedOn w:val="DefaultParagraphFont"/>
    <w:link w:val="FootnoteText"/>
    <w:semiHidden/>
    <w:locked/>
    <w:rsid w:val="00835E12"/>
    <w:rPr>
      <w:rFonts w:cs="Times New Roman"/>
      <w:kern w:val="0"/>
      <w:sz w:val="24"/>
      <w:szCs w:val="24"/>
      <w:lang w:val="en-GB" w:eastAsia="en-US"/>
    </w:rPr>
  </w:style>
  <w:style w:type="paragraph" w:customStyle="1" w:styleId="conffigurelabel">
    <w:name w:val="conf_figure_label"/>
    <w:rsid w:val="008C49D1"/>
  </w:style>
  <w:style w:type="paragraph" w:customStyle="1" w:styleId="conftablelabel">
    <w:name w:val="conf_table_label"/>
    <w:rsid w:val="008C49D1"/>
    <w:pPr>
      <w:spacing w:before="120"/>
    </w:pPr>
  </w:style>
  <w:style w:type="paragraph" w:customStyle="1" w:styleId="confrefheading">
    <w:name w:val="conf_ref_heading"/>
    <w:rsid w:val="008C49D1"/>
    <w:pPr>
      <w:spacing w:before="240" w:after="120"/>
    </w:pPr>
    <w:rPr>
      <w:rFonts w:ascii="Helvetica" w:hAnsi="Helvetica"/>
      <w:b/>
      <w:sz w:val="22"/>
    </w:rPr>
  </w:style>
  <w:style w:type="paragraph" w:customStyle="1" w:styleId="confreferences">
    <w:name w:val="conf_references"/>
    <w:rsid w:val="008C49D1"/>
    <w:pPr>
      <w:ind w:left="547" w:hanging="547"/>
    </w:pPr>
  </w:style>
  <w:style w:type="character" w:styleId="Hyperlink">
    <w:name w:val="Hyperlink"/>
    <w:basedOn w:val="DefaultParagraphFont"/>
    <w:rsid w:val="00347083"/>
    <w:rPr>
      <w:rFonts w:cs="Times New Roman"/>
      <w:color w:val="0000FF"/>
      <w:u w:val="single"/>
    </w:rPr>
  </w:style>
  <w:style w:type="paragraph" w:customStyle="1" w:styleId="confacknowheading">
    <w:name w:val="conf_acknow_heading"/>
    <w:rsid w:val="008C49D1"/>
    <w:pPr>
      <w:spacing w:before="240" w:after="120"/>
    </w:pPr>
    <w:rPr>
      <w:rFonts w:ascii="Helvetica" w:hAnsi="Helvetica"/>
      <w:b/>
      <w:sz w:val="22"/>
    </w:rPr>
  </w:style>
  <w:style w:type="paragraph" w:customStyle="1" w:styleId="Paragraph">
    <w:name w:val="Paragraph"/>
    <w:basedOn w:val="Normal"/>
    <w:rsid w:val="00093256"/>
    <w:pPr>
      <w:ind w:firstLine="274"/>
      <w:jc w:val="both"/>
    </w:pPr>
    <w:rPr>
      <w:szCs w:val="20"/>
      <w:lang w:val="en-US"/>
    </w:rPr>
  </w:style>
  <w:style w:type="character" w:styleId="CommentReference">
    <w:name w:val="annotation reference"/>
    <w:basedOn w:val="DefaultParagraphFont"/>
    <w:semiHidden/>
    <w:rsid w:val="00314622"/>
    <w:rPr>
      <w:rFonts w:cs="Times New Roman"/>
      <w:sz w:val="16"/>
      <w:szCs w:val="16"/>
    </w:rPr>
  </w:style>
  <w:style w:type="paragraph" w:styleId="CommentText">
    <w:name w:val="annotation text"/>
    <w:basedOn w:val="Normal"/>
    <w:link w:val="CommentTextChar"/>
    <w:semiHidden/>
    <w:rsid w:val="00314622"/>
    <w:rPr>
      <w:sz w:val="20"/>
      <w:szCs w:val="20"/>
    </w:rPr>
  </w:style>
  <w:style w:type="character" w:customStyle="1" w:styleId="CommentTextChar">
    <w:name w:val="Comment Text Char"/>
    <w:basedOn w:val="DefaultParagraphFont"/>
    <w:link w:val="CommentText"/>
    <w:semiHidden/>
    <w:locked/>
    <w:rsid w:val="00314622"/>
    <w:rPr>
      <w:rFonts w:cs="Times New Roman"/>
      <w:kern w:val="0"/>
      <w:sz w:val="20"/>
      <w:szCs w:val="20"/>
      <w:lang w:val="en-GB" w:eastAsia="en-US"/>
    </w:rPr>
  </w:style>
  <w:style w:type="paragraph" w:styleId="CommentSubject">
    <w:name w:val="annotation subject"/>
    <w:basedOn w:val="CommentText"/>
    <w:next w:val="CommentText"/>
    <w:link w:val="CommentSubjectChar"/>
    <w:semiHidden/>
    <w:rsid w:val="00314622"/>
    <w:rPr>
      <w:b/>
      <w:bCs/>
    </w:rPr>
  </w:style>
  <w:style w:type="character" w:customStyle="1" w:styleId="CommentSubjectChar">
    <w:name w:val="Comment Subject Char"/>
    <w:basedOn w:val="CommentTextChar"/>
    <w:link w:val="CommentSubject"/>
    <w:semiHidden/>
    <w:locked/>
    <w:rsid w:val="00314622"/>
    <w:rPr>
      <w:b/>
      <w:bCs/>
    </w:rPr>
  </w:style>
  <w:style w:type="paragraph" w:styleId="BalloonText">
    <w:name w:val="Balloon Text"/>
    <w:basedOn w:val="Normal"/>
    <w:link w:val="BalloonTextChar"/>
    <w:semiHidden/>
    <w:rsid w:val="00314622"/>
    <w:rPr>
      <w:rFonts w:ascii="Tahoma" w:hAnsi="Tahoma" w:cs="Tahoma"/>
      <w:sz w:val="16"/>
      <w:szCs w:val="16"/>
    </w:rPr>
  </w:style>
  <w:style w:type="character" w:customStyle="1" w:styleId="BalloonTextChar">
    <w:name w:val="Balloon Text Char"/>
    <w:basedOn w:val="DefaultParagraphFont"/>
    <w:link w:val="BalloonText"/>
    <w:semiHidden/>
    <w:locked/>
    <w:rsid w:val="00314622"/>
    <w:rPr>
      <w:rFonts w:ascii="Tahoma" w:hAnsi="Tahoma" w:cs="Tahoma"/>
      <w:kern w:val="0"/>
      <w:sz w:val="16"/>
      <w:szCs w:val="16"/>
      <w:lang w:val="en-GB" w:eastAsia="en-US"/>
    </w:rPr>
  </w:style>
</w:styles>
</file>

<file path=word/webSettings.xml><?xml version="1.0" encoding="utf-8"?>
<w:webSettings xmlns:r="http://schemas.openxmlformats.org/officeDocument/2006/relationships" xmlns:w="http://schemas.openxmlformats.org/wordprocessingml/2006/main">
  <w:divs>
    <w:div w:id="1194616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2195</Words>
  <Characters>12516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MS Word Template for SLAC Documents</vt:lpstr>
    </vt:vector>
  </TitlesOfParts>
  <Company>SLAC</Company>
  <LinksUpToDate>false</LinksUpToDate>
  <CharactersWithSpaces>14682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 Word Template for SLAC Documents</dc:title>
  <dc:subject/>
  <dc:creator>west</dc:creator>
  <cp:keywords/>
  <dc:description/>
  <cp:lastModifiedBy>Henry Glass</cp:lastModifiedBy>
  <cp:revision>3</cp:revision>
  <cp:lastPrinted>2010-12-03T06:22:00Z</cp:lastPrinted>
  <dcterms:created xsi:type="dcterms:W3CDTF">2011-01-10T17:08:00Z</dcterms:created>
  <dcterms:modified xsi:type="dcterms:W3CDTF">2011-01-10T17:13:00Z</dcterms:modified>
</cp:coreProperties>
</file>