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336" w:type="pct"/>
        <w:tblInd w:w="-284"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1224"/>
        <w:gridCol w:w="1813"/>
        <w:gridCol w:w="5083"/>
        <w:gridCol w:w="2522"/>
      </w:tblGrid>
      <w:tr w:rsidR="00D70DF3" w:rsidRPr="00187654" w14:paraId="626CF8C3" w14:textId="77777777" w:rsidTr="0080644D">
        <w:trPr>
          <w:trHeight w:val="644"/>
        </w:trPr>
        <w:tc>
          <w:tcPr>
            <w:tcW w:w="5000" w:type="pct"/>
            <w:gridSpan w:val="4"/>
            <w:tcBorders>
              <w:top w:val="nil"/>
              <w:left w:val="nil"/>
              <w:bottom w:val="single" w:sz="8" w:space="0" w:color="auto"/>
              <w:right w:val="nil"/>
            </w:tcBorders>
            <w:vAlign w:val="center"/>
          </w:tcPr>
          <w:p w14:paraId="7807E870" w14:textId="7C599502" w:rsidR="00D70DF3" w:rsidRPr="00187654" w:rsidRDefault="004F1FB9" w:rsidP="005A177B">
            <w:pPr>
              <w:pStyle w:val="FPTITTLE"/>
            </w:pPr>
            <w:r>
              <w:t>FUNCTIONAL</w:t>
            </w:r>
            <w:r w:rsidR="00D70DF3" w:rsidRPr="003873C4">
              <w:t xml:space="preserve"> SPECIFICATION</w:t>
            </w:r>
          </w:p>
        </w:tc>
      </w:tr>
      <w:tr w:rsidR="00D70DF3" w:rsidRPr="00187654" w14:paraId="7C7CD2F7" w14:textId="77777777" w:rsidTr="00E51FA5">
        <w:trPr>
          <w:trHeight w:val="451"/>
        </w:trPr>
        <w:tc>
          <w:tcPr>
            <w:tcW w:w="5000" w:type="pct"/>
            <w:gridSpan w:val="4"/>
            <w:tcBorders>
              <w:top w:val="single" w:sz="8" w:space="0" w:color="auto"/>
              <w:left w:val="nil"/>
              <w:bottom w:val="single" w:sz="8" w:space="0" w:color="auto"/>
              <w:right w:val="nil"/>
            </w:tcBorders>
            <w:vAlign w:val="center"/>
          </w:tcPr>
          <w:p w14:paraId="09903639" w14:textId="729FE0FC" w:rsidR="00D70DF3" w:rsidRPr="00187654" w:rsidRDefault="0057188E" w:rsidP="0057188E">
            <w:pPr>
              <w:pStyle w:val="FPTITTLE"/>
              <w:ind w:left="-534"/>
            </w:pPr>
            <w:r>
              <w:t>L</w:t>
            </w:r>
            <w:r w:rsidR="00580F01" w:rsidRPr="00580F01">
              <w:t xml:space="preserve">MQXFA </w:t>
            </w:r>
            <w:r>
              <w:t>cold mass</w:t>
            </w:r>
          </w:p>
        </w:tc>
      </w:tr>
      <w:tr w:rsidR="00D70DF3" w:rsidRPr="00187654" w14:paraId="4339E9B9" w14:textId="77777777" w:rsidTr="00E51FA5">
        <w:trPr>
          <w:trHeight w:val="4173"/>
        </w:trPr>
        <w:tc>
          <w:tcPr>
            <w:tcW w:w="5000" w:type="pct"/>
            <w:gridSpan w:val="4"/>
            <w:tcBorders>
              <w:top w:val="single" w:sz="8" w:space="0" w:color="auto"/>
              <w:left w:val="nil"/>
              <w:bottom w:val="single" w:sz="8" w:space="0" w:color="auto"/>
              <w:right w:val="nil"/>
            </w:tcBorders>
          </w:tcPr>
          <w:p w14:paraId="5BB638A7" w14:textId="7DA6D3DF" w:rsidR="00D70DF3" w:rsidRDefault="00D70DF3" w:rsidP="005A177B">
            <w:pPr>
              <w:pStyle w:val="FPText"/>
              <w:rPr>
                <w:b/>
              </w:rPr>
            </w:pPr>
            <w:r>
              <w:rPr>
                <w:b/>
              </w:rPr>
              <w:t>Abstract</w:t>
            </w:r>
          </w:p>
          <w:p w14:paraId="357FA9AE" w14:textId="48EC9D2F" w:rsidR="00690BB4" w:rsidRDefault="00690BB4" w:rsidP="00690BB4">
            <w:pPr>
              <w:pStyle w:val="FPText"/>
              <w:jc w:val="both"/>
            </w:pPr>
            <w:r w:rsidRPr="00177DF0">
              <w:t xml:space="preserve">This document specifies the functional requirements for the </w:t>
            </w:r>
            <w:r w:rsidR="0057188E">
              <w:t>L</w:t>
            </w:r>
            <w:r>
              <w:t xml:space="preserve">MQXFA </w:t>
            </w:r>
            <w:r w:rsidR="0057188E">
              <w:t>cold mass</w:t>
            </w:r>
            <w:r>
              <w:t xml:space="preserve"> readapted for the American contribution</w:t>
            </w:r>
            <w:r w:rsidRPr="00177DF0">
              <w:t xml:space="preserve">. If all the requirements specified in this document are </w:t>
            </w:r>
            <w:r>
              <w:t>met</w:t>
            </w:r>
            <w:r w:rsidRPr="00177DF0">
              <w:t xml:space="preserve">, then the U.S. HL-LHC AUP </w:t>
            </w:r>
            <w:r w:rsidR="0057188E">
              <w:t>L</w:t>
            </w:r>
            <w:r>
              <w:t>MQXFA</w:t>
            </w:r>
            <w:r w:rsidRPr="00177DF0">
              <w:t xml:space="preserve"> deliverables </w:t>
            </w:r>
            <w:r>
              <w:t>will be accepted by CERN for the HL-LHC project</w:t>
            </w:r>
            <w:r w:rsidRPr="00177DF0">
              <w:t xml:space="preserve">. </w:t>
            </w:r>
          </w:p>
          <w:p w14:paraId="72275908" w14:textId="77777777" w:rsidR="00256F96" w:rsidRDefault="00690BB4" w:rsidP="00690BB4">
            <w:pPr>
              <w:pStyle w:val="FPText"/>
              <w:jc w:val="both"/>
            </w:pPr>
            <w:r>
              <w:t>Please note that the definition of threshold as it is being used by the American contribution is not the same as objective, according to the HL-LHC quality policy.</w:t>
            </w:r>
          </w:p>
          <w:p w14:paraId="6A8F76DF" w14:textId="77777777" w:rsidR="00F114E4" w:rsidRDefault="00F114E4" w:rsidP="00690BB4">
            <w:pPr>
              <w:pStyle w:val="FPText"/>
              <w:jc w:val="both"/>
            </w:pPr>
          </w:p>
          <w:p w14:paraId="29216B70" w14:textId="77777777" w:rsidR="005F6A0C" w:rsidRDefault="005F6A0C" w:rsidP="00690BB4">
            <w:pPr>
              <w:pStyle w:val="FPText"/>
              <w:jc w:val="both"/>
              <w:rPr>
                <w:b/>
              </w:rPr>
            </w:pPr>
          </w:p>
          <w:p w14:paraId="2571B5EC" w14:textId="77777777" w:rsidR="008F7103" w:rsidRDefault="008F7103" w:rsidP="00690BB4">
            <w:pPr>
              <w:pStyle w:val="FPText"/>
              <w:jc w:val="both"/>
              <w:rPr>
                <w:b/>
              </w:rPr>
            </w:pPr>
          </w:p>
          <w:p w14:paraId="165CDB6E" w14:textId="77777777" w:rsidR="008F7103" w:rsidRDefault="008F7103" w:rsidP="00690BB4">
            <w:pPr>
              <w:pStyle w:val="FPText"/>
              <w:jc w:val="both"/>
              <w:rPr>
                <w:b/>
              </w:rPr>
            </w:pPr>
          </w:p>
          <w:p w14:paraId="1CD049AB" w14:textId="77774931" w:rsidR="00F114E4" w:rsidRPr="00F114E4" w:rsidRDefault="009E0C99" w:rsidP="008F7103">
            <w:pPr>
              <w:pStyle w:val="FPText"/>
              <w:pBdr>
                <w:top w:val="single" w:sz="4" w:space="1" w:color="auto"/>
              </w:pBdr>
              <w:jc w:val="both"/>
              <w:rPr>
                <w:b/>
              </w:rPr>
            </w:pPr>
            <w:r>
              <w:rPr>
                <w:b/>
              </w:rPr>
              <w:t>*</w:t>
            </w:r>
            <w:r w:rsidR="00F114E4" w:rsidRPr="00F114E4">
              <w:rPr>
                <w:b/>
              </w:rPr>
              <w:t>Note</w:t>
            </w:r>
          </w:p>
          <w:p w14:paraId="26B5C285" w14:textId="287DBFC0" w:rsidR="00F114E4" w:rsidRDefault="00F114E4" w:rsidP="008F7103">
            <w:pPr>
              <w:pStyle w:val="FPText"/>
              <w:pBdr>
                <w:top w:val="single" w:sz="4" w:space="1" w:color="auto"/>
              </w:pBdr>
              <w:jc w:val="both"/>
            </w:pPr>
            <w:r>
              <w:t xml:space="preserve">The document needs to be re-discussed in order </w:t>
            </w:r>
            <w:r w:rsidR="00423EAD">
              <w:t xml:space="preserve">to </w:t>
            </w:r>
            <w:r w:rsidR="00624C17">
              <w:t>address</w:t>
            </w:r>
            <w:r w:rsidR="008F7103">
              <w:t xml:space="preserve"> some of</w:t>
            </w:r>
            <w:r w:rsidR="005F6A0C">
              <w:t xml:space="preserve"> the remarks arisen from the verification</w:t>
            </w:r>
            <w:r w:rsidR="009E0C99">
              <w:t xml:space="preserve"> and approval phase (see</w:t>
            </w:r>
            <w:r w:rsidR="00080C54">
              <w:t xml:space="preserve"> note</w:t>
            </w:r>
            <w:r w:rsidR="009E0C99">
              <w:t xml:space="preserve"> page 2)</w:t>
            </w:r>
            <w:r w:rsidR="005F6A0C">
              <w:t>.</w:t>
            </w:r>
          </w:p>
          <w:p w14:paraId="592376BF" w14:textId="3869D19F" w:rsidR="008F7103" w:rsidRPr="00DD4794" w:rsidRDefault="00763F37" w:rsidP="008F7103">
            <w:pPr>
              <w:pStyle w:val="FPText"/>
              <w:pBdr>
                <w:top w:val="single" w:sz="4" w:space="1" w:color="auto"/>
              </w:pBdr>
              <w:jc w:val="both"/>
              <w:rPr>
                <w:lang w:val="en-US"/>
              </w:rPr>
            </w:pPr>
            <w:r>
              <w:t>A new version will be issued after discussion.</w:t>
            </w:r>
          </w:p>
        </w:tc>
      </w:tr>
      <w:tr w:rsidR="00D70DF3" w:rsidRPr="00187654" w14:paraId="5F8B10FC" w14:textId="77777777" w:rsidTr="00E51FA5">
        <w:trPr>
          <w:trHeight w:val="414"/>
        </w:trPr>
        <w:tc>
          <w:tcPr>
            <w:tcW w:w="5000" w:type="pct"/>
            <w:gridSpan w:val="4"/>
            <w:tcBorders>
              <w:top w:val="single" w:sz="8" w:space="0" w:color="auto"/>
              <w:left w:val="nil"/>
              <w:bottom w:val="single" w:sz="8" w:space="0" w:color="auto"/>
              <w:right w:val="nil"/>
            </w:tcBorders>
            <w:vAlign w:val="center"/>
          </w:tcPr>
          <w:p w14:paraId="1FC83AF8" w14:textId="77777777" w:rsidR="00D70DF3" w:rsidRPr="00187654" w:rsidRDefault="00D70DF3" w:rsidP="005A177B">
            <w:pPr>
              <w:pStyle w:val="FPTitle1"/>
            </w:pPr>
            <w:r w:rsidRPr="00187654">
              <w:t>Traceability</w:t>
            </w:r>
          </w:p>
        </w:tc>
      </w:tr>
      <w:tr w:rsidR="00D70DF3" w:rsidRPr="00187654" w14:paraId="4B57B3F6" w14:textId="77777777" w:rsidTr="00E51FA5">
        <w:trPr>
          <w:trHeight w:val="425"/>
        </w:trPr>
        <w:tc>
          <w:tcPr>
            <w:tcW w:w="3815" w:type="pct"/>
            <w:gridSpan w:val="3"/>
            <w:tcBorders>
              <w:top w:val="single" w:sz="8" w:space="0" w:color="auto"/>
              <w:left w:val="nil"/>
              <w:bottom w:val="single" w:sz="6" w:space="0" w:color="auto"/>
              <w:right w:val="single" w:sz="6" w:space="0" w:color="auto"/>
            </w:tcBorders>
            <w:vAlign w:val="center"/>
          </w:tcPr>
          <w:p w14:paraId="75178C07" w14:textId="77491619" w:rsidR="00D70DF3" w:rsidRPr="00187654" w:rsidRDefault="00D70DF3" w:rsidP="0057188E">
            <w:pPr>
              <w:pStyle w:val="FPText"/>
            </w:pPr>
            <w:r w:rsidRPr="00187654">
              <w:rPr>
                <w:b/>
                <w:bCs/>
                <w:i/>
              </w:rPr>
              <w:t>Prepared by:</w:t>
            </w:r>
            <w:r w:rsidRPr="00187654">
              <w:t xml:space="preserve"> </w:t>
            </w:r>
            <w:r w:rsidR="00566703">
              <w:t>R. Carcagno (US LARP)</w:t>
            </w:r>
            <w:r w:rsidR="0057188E">
              <w:t xml:space="preserve">, S. </w:t>
            </w:r>
            <w:r w:rsidR="0057188E" w:rsidRPr="0057188E">
              <w:t>Feher</w:t>
            </w:r>
            <w:r w:rsidR="0057188E">
              <w:t xml:space="preserve"> (US LARP)</w:t>
            </w:r>
          </w:p>
        </w:tc>
        <w:tc>
          <w:tcPr>
            <w:tcW w:w="1185" w:type="pct"/>
            <w:tcBorders>
              <w:top w:val="single" w:sz="8" w:space="0" w:color="auto"/>
              <w:left w:val="single" w:sz="6" w:space="0" w:color="auto"/>
              <w:bottom w:val="single" w:sz="6" w:space="0" w:color="auto"/>
              <w:right w:val="nil"/>
            </w:tcBorders>
            <w:vAlign w:val="center"/>
          </w:tcPr>
          <w:p w14:paraId="2363EBBF" w14:textId="27FA4868" w:rsidR="00D70DF3" w:rsidRPr="00187654" w:rsidRDefault="00D70DF3" w:rsidP="0057188E">
            <w:pPr>
              <w:pStyle w:val="FPText"/>
            </w:pPr>
            <w:r w:rsidRPr="00187654">
              <w:rPr>
                <w:rStyle w:val="FPTitle2Char"/>
              </w:rPr>
              <w:t>Date:</w:t>
            </w:r>
            <w:r>
              <w:t xml:space="preserve"> </w:t>
            </w:r>
            <w:r w:rsidR="0057188E">
              <w:t>11</w:t>
            </w:r>
            <w:r>
              <w:t>/</w:t>
            </w:r>
            <w:r w:rsidR="00580F01">
              <w:t>0</w:t>
            </w:r>
            <w:r w:rsidR="0057188E">
              <w:t>7/2017</w:t>
            </w:r>
          </w:p>
        </w:tc>
      </w:tr>
      <w:tr w:rsidR="00D70DF3" w:rsidRPr="00187654" w14:paraId="235822AC" w14:textId="77777777" w:rsidTr="00E51FA5">
        <w:trPr>
          <w:trHeight w:val="425"/>
        </w:trPr>
        <w:tc>
          <w:tcPr>
            <w:tcW w:w="3815" w:type="pct"/>
            <w:gridSpan w:val="3"/>
            <w:tcBorders>
              <w:top w:val="single" w:sz="6" w:space="0" w:color="auto"/>
              <w:left w:val="nil"/>
              <w:bottom w:val="single" w:sz="6" w:space="0" w:color="auto"/>
              <w:right w:val="single" w:sz="6" w:space="0" w:color="auto"/>
            </w:tcBorders>
            <w:vAlign w:val="center"/>
          </w:tcPr>
          <w:p w14:paraId="7E9FB955" w14:textId="7F0DF561" w:rsidR="00D70DF3" w:rsidRPr="00336F19" w:rsidRDefault="00D70DF3" w:rsidP="0057188E">
            <w:pPr>
              <w:pStyle w:val="FPText"/>
              <w:jc w:val="both"/>
              <w:rPr>
                <w:b/>
              </w:rPr>
            </w:pPr>
            <w:r w:rsidRPr="00336F19">
              <w:rPr>
                <w:b/>
                <w:bCs/>
                <w:i/>
              </w:rPr>
              <w:t>Verified by:</w:t>
            </w:r>
            <w:r w:rsidRPr="00336F19">
              <w:t xml:space="preserve"> </w:t>
            </w:r>
            <w:r w:rsidR="00690BB4">
              <w:t xml:space="preserve">C. </w:t>
            </w:r>
            <w:proofErr w:type="spellStart"/>
            <w:r w:rsidR="00690BB4">
              <w:t>Adorisio</w:t>
            </w:r>
            <w:proofErr w:type="spellEnd"/>
            <w:r w:rsidR="00690BB4">
              <w:t xml:space="preserve">, </w:t>
            </w:r>
            <w:r w:rsidR="00566703" w:rsidRPr="00566703">
              <w:t xml:space="preserve">G. </w:t>
            </w:r>
            <w:proofErr w:type="spellStart"/>
            <w:r w:rsidR="00566703" w:rsidRPr="00566703">
              <w:t>Arduini</w:t>
            </w:r>
            <w:proofErr w:type="spellEnd"/>
            <w:r w:rsidR="00566703">
              <w:t xml:space="preserve">, </w:t>
            </w:r>
            <w:r w:rsidR="00690BB4">
              <w:t xml:space="preserve">V. </w:t>
            </w:r>
            <w:proofErr w:type="spellStart"/>
            <w:r w:rsidR="00690BB4">
              <w:t>Baglin</w:t>
            </w:r>
            <w:proofErr w:type="spellEnd"/>
            <w:r w:rsidR="00690BB4">
              <w:t xml:space="preserve">, </w:t>
            </w:r>
            <w:r w:rsidR="00566703" w:rsidRPr="00566703">
              <w:t xml:space="preserve">M. </w:t>
            </w:r>
            <w:proofErr w:type="spellStart"/>
            <w:r w:rsidR="00566703" w:rsidRPr="00566703">
              <w:t>Bajko</w:t>
            </w:r>
            <w:proofErr w:type="spellEnd"/>
            <w:r w:rsidR="00566703">
              <w:t xml:space="preserve">, </w:t>
            </w:r>
            <w:r w:rsidR="00566703" w:rsidRPr="00566703">
              <w:t>A. Ballarino</w:t>
            </w:r>
            <w:r w:rsidR="00566703">
              <w:t xml:space="preserve">, </w:t>
            </w:r>
            <w:r w:rsidR="00566703" w:rsidRPr="00566703">
              <w:t xml:space="preserve">I. </w:t>
            </w:r>
            <w:proofErr w:type="spellStart"/>
            <w:r w:rsidR="00566703" w:rsidRPr="00566703">
              <w:t>Bejar</w:t>
            </w:r>
            <w:proofErr w:type="spellEnd"/>
            <w:r w:rsidR="00566703" w:rsidRPr="00566703">
              <w:t xml:space="preserve"> Alonso</w:t>
            </w:r>
            <w:r w:rsidR="00566703">
              <w:t xml:space="preserve">, </w:t>
            </w:r>
            <w:r w:rsidR="00566703" w:rsidRPr="00566703">
              <w:t>J. P. Burnet</w:t>
            </w:r>
            <w:r w:rsidR="00566703">
              <w:t>, F.</w:t>
            </w:r>
            <w:r w:rsidR="00566703" w:rsidRPr="00566703">
              <w:t xml:space="preserve"> </w:t>
            </w:r>
            <w:proofErr w:type="spellStart"/>
            <w:r w:rsidR="00566703" w:rsidRPr="00566703">
              <w:t>Cerutti</w:t>
            </w:r>
            <w:proofErr w:type="spellEnd"/>
            <w:r w:rsidR="00566703" w:rsidRPr="00566703">
              <w:t xml:space="preserve">, </w:t>
            </w:r>
            <w:r w:rsidR="00690BB4" w:rsidRPr="00690BB4">
              <w:t xml:space="preserve">P. </w:t>
            </w:r>
            <w:proofErr w:type="spellStart"/>
            <w:r w:rsidR="00690BB4" w:rsidRPr="00690BB4">
              <w:t>Chiggiato</w:t>
            </w:r>
            <w:proofErr w:type="spellEnd"/>
            <w:r w:rsidR="00690BB4" w:rsidRPr="00690BB4">
              <w:t xml:space="preserve">, </w:t>
            </w:r>
            <w:r w:rsidR="00566703" w:rsidRPr="00566703">
              <w:t xml:space="preserve">S. </w:t>
            </w:r>
            <w:proofErr w:type="spellStart"/>
            <w:r w:rsidR="00566703" w:rsidRPr="00566703">
              <w:t>Claudet</w:t>
            </w:r>
            <w:proofErr w:type="spellEnd"/>
            <w:r w:rsidR="00566703">
              <w:t xml:space="preserve">, </w:t>
            </w:r>
            <w:r w:rsidR="00566703" w:rsidRPr="00566703">
              <w:t xml:space="preserve">D. </w:t>
            </w:r>
            <w:proofErr w:type="spellStart"/>
            <w:r w:rsidR="00566703" w:rsidRPr="00566703">
              <w:t>Delikaris</w:t>
            </w:r>
            <w:proofErr w:type="spellEnd"/>
            <w:r w:rsidR="00566703">
              <w:t xml:space="preserve">, </w:t>
            </w:r>
            <w:r w:rsidR="00F47B57">
              <w:t xml:space="preserve">P. Ferracin, </w:t>
            </w:r>
            <w:r w:rsidR="00566703" w:rsidRPr="00566703">
              <w:t xml:space="preserve">P. </w:t>
            </w:r>
            <w:proofErr w:type="spellStart"/>
            <w:r w:rsidR="00566703" w:rsidRPr="00566703">
              <w:t>Fessia</w:t>
            </w:r>
            <w:proofErr w:type="spellEnd"/>
            <w:r w:rsidR="005573E9">
              <w:t xml:space="preserve">, </w:t>
            </w:r>
            <w:r w:rsidR="0057188E">
              <w:t xml:space="preserve">S. </w:t>
            </w:r>
            <w:proofErr w:type="spellStart"/>
            <w:r w:rsidR="0057188E">
              <w:t>Gilardoni</w:t>
            </w:r>
            <w:proofErr w:type="spellEnd"/>
            <w:r w:rsidR="0057188E">
              <w:t xml:space="preserve">, </w:t>
            </w:r>
            <w:r w:rsidR="005573E9" w:rsidRPr="005573E9">
              <w:t>V. M</w:t>
            </w:r>
            <w:r w:rsidR="00063F2F">
              <w:t>e</w:t>
            </w:r>
            <w:r w:rsidR="005573E9" w:rsidRPr="005573E9">
              <w:t>rtens</w:t>
            </w:r>
            <w:r w:rsidR="005573E9">
              <w:t xml:space="preserve">, </w:t>
            </w:r>
            <w:r w:rsidR="00566703">
              <w:t>T</w:t>
            </w:r>
            <w:r w:rsidR="00566703" w:rsidRPr="00566703">
              <w:t>. Otto</w:t>
            </w:r>
            <w:r w:rsidR="00566703">
              <w:t xml:space="preserve">, </w:t>
            </w:r>
            <w:r w:rsidR="005573E9">
              <w:t xml:space="preserve">M. </w:t>
            </w:r>
            <w:proofErr w:type="spellStart"/>
            <w:r w:rsidR="005573E9">
              <w:t>Pojer</w:t>
            </w:r>
            <w:proofErr w:type="spellEnd"/>
            <w:r w:rsidR="005573E9">
              <w:t xml:space="preserve">, </w:t>
            </w:r>
            <w:r w:rsidR="0057188E">
              <w:t xml:space="preserve">G. de </w:t>
            </w:r>
            <w:proofErr w:type="spellStart"/>
            <w:r w:rsidR="0057188E" w:rsidRPr="0057188E">
              <w:t>Rijk</w:t>
            </w:r>
            <w:proofErr w:type="spellEnd"/>
            <w:r w:rsidR="005573E9">
              <w:t xml:space="preserve">, </w:t>
            </w:r>
            <w:r w:rsidR="00566703" w:rsidRPr="00566703">
              <w:t xml:space="preserve">A. </w:t>
            </w:r>
            <w:proofErr w:type="spellStart"/>
            <w:r w:rsidR="00566703" w:rsidRPr="00566703">
              <w:t>Siemko</w:t>
            </w:r>
            <w:proofErr w:type="spellEnd"/>
            <w:r w:rsidR="00566703">
              <w:t xml:space="preserve">, </w:t>
            </w:r>
            <w:r w:rsidR="00566703" w:rsidRPr="00566703">
              <w:t>L. Tavian</w:t>
            </w:r>
            <w:r w:rsidR="00566703">
              <w:t xml:space="preserve">, </w:t>
            </w:r>
            <w:r w:rsidR="00690BB4">
              <w:t xml:space="preserve">R. </w:t>
            </w:r>
            <w:r w:rsidR="00690BB4" w:rsidRPr="00690BB4">
              <w:t xml:space="preserve">Van </w:t>
            </w:r>
            <w:proofErr w:type="spellStart"/>
            <w:r w:rsidR="00690BB4" w:rsidRPr="00690BB4">
              <w:t>Weelderen</w:t>
            </w:r>
            <w:proofErr w:type="spellEnd"/>
            <w:r w:rsidR="00690BB4">
              <w:t xml:space="preserve">, </w:t>
            </w:r>
            <w:r w:rsidR="00566703" w:rsidRPr="00566703">
              <w:t xml:space="preserve">D. </w:t>
            </w:r>
            <w:proofErr w:type="spellStart"/>
            <w:r w:rsidR="00566703" w:rsidRPr="00566703">
              <w:t>Wollmann</w:t>
            </w:r>
            <w:proofErr w:type="spellEnd"/>
          </w:p>
        </w:tc>
        <w:tc>
          <w:tcPr>
            <w:tcW w:w="1185" w:type="pct"/>
            <w:tcBorders>
              <w:top w:val="single" w:sz="6" w:space="0" w:color="auto"/>
              <w:left w:val="single" w:sz="6" w:space="0" w:color="auto"/>
              <w:bottom w:val="single" w:sz="6" w:space="0" w:color="auto"/>
              <w:right w:val="nil"/>
            </w:tcBorders>
            <w:vAlign w:val="center"/>
          </w:tcPr>
          <w:p w14:paraId="5095F155" w14:textId="727BA3E6" w:rsidR="00D70DF3" w:rsidRPr="00187654" w:rsidRDefault="00D70DF3" w:rsidP="0057188E">
            <w:pPr>
              <w:pStyle w:val="FPText"/>
              <w:rPr>
                <w:b/>
              </w:rPr>
            </w:pPr>
            <w:r w:rsidRPr="00187654">
              <w:rPr>
                <w:rStyle w:val="FPTitle2Char"/>
              </w:rPr>
              <w:t>Date:</w:t>
            </w:r>
            <w:r>
              <w:t xml:space="preserve"> </w:t>
            </w:r>
            <w:r w:rsidR="0057188E">
              <w:t>12</w:t>
            </w:r>
            <w:r>
              <w:t>/</w:t>
            </w:r>
            <w:r w:rsidR="0057188E">
              <w:t>07</w:t>
            </w:r>
            <w:r w:rsidR="00F47B57">
              <w:t>/2017</w:t>
            </w:r>
          </w:p>
        </w:tc>
      </w:tr>
      <w:tr w:rsidR="00D70DF3" w:rsidRPr="00187654" w14:paraId="45494B5B" w14:textId="77777777" w:rsidTr="00E51FA5">
        <w:trPr>
          <w:trHeight w:val="425"/>
        </w:trPr>
        <w:tc>
          <w:tcPr>
            <w:tcW w:w="3815" w:type="pct"/>
            <w:gridSpan w:val="3"/>
            <w:tcBorders>
              <w:top w:val="single" w:sz="6" w:space="0" w:color="auto"/>
              <w:left w:val="nil"/>
              <w:bottom w:val="single" w:sz="6" w:space="0" w:color="auto"/>
              <w:right w:val="single" w:sz="6" w:space="0" w:color="auto"/>
            </w:tcBorders>
            <w:vAlign w:val="center"/>
          </w:tcPr>
          <w:p w14:paraId="0736DD54" w14:textId="588C31DD" w:rsidR="00D70DF3" w:rsidRPr="00187654" w:rsidRDefault="00D70DF3" w:rsidP="006030DD">
            <w:pPr>
              <w:pStyle w:val="FPText"/>
              <w:rPr>
                <w:b/>
              </w:rPr>
            </w:pPr>
            <w:r w:rsidRPr="00187654">
              <w:rPr>
                <w:b/>
                <w:bCs/>
                <w:i/>
              </w:rPr>
              <w:t>Approved by</w:t>
            </w:r>
            <w:r w:rsidRPr="00187654">
              <w:t>:</w:t>
            </w:r>
            <w:r w:rsidR="00566703">
              <w:t xml:space="preserve"> </w:t>
            </w:r>
            <w:r w:rsidR="00566703" w:rsidRPr="00566703">
              <w:t xml:space="preserve">L. </w:t>
            </w:r>
            <w:proofErr w:type="spellStart"/>
            <w:r w:rsidR="00566703" w:rsidRPr="00566703">
              <w:t>Bottura</w:t>
            </w:r>
            <w:proofErr w:type="spellEnd"/>
            <w:r w:rsidR="00566703">
              <w:t xml:space="preserve">, </w:t>
            </w:r>
            <w:r w:rsidR="007B163D" w:rsidRPr="00566703">
              <w:t xml:space="preserve">O. </w:t>
            </w:r>
            <w:proofErr w:type="spellStart"/>
            <w:proofErr w:type="gramStart"/>
            <w:r w:rsidR="007B163D" w:rsidRPr="00566703">
              <w:t>Bruning</w:t>
            </w:r>
            <w:proofErr w:type="spellEnd"/>
            <w:r w:rsidR="007B163D">
              <w:t xml:space="preserve"> ,</w:t>
            </w:r>
            <w:proofErr w:type="gramEnd"/>
            <w:r w:rsidR="007B163D">
              <w:t xml:space="preserve"> </w:t>
            </w:r>
            <w:r w:rsidR="00566703">
              <w:t xml:space="preserve">J.M. Jimenez, </w:t>
            </w:r>
            <w:r w:rsidR="00566703" w:rsidRPr="00566703">
              <w:t>L. Rossi</w:t>
            </w:r>
            <w:r w:rsidR="00246AF5">
              <w:t>, E. Todesco</w:t>
            </w:r>
          </w:p>
        </w:tc>
        <w:tc>
          <w:tcPr>
            <w:tcW w:w="1185" w:type="pct"/>
            <w:tcBorders>
              <w:top w:val="single" w:sz="6" w:space="0" w:color="auto"/>
              <w:left w:val="single" w:sz="6" w:space="0" w:color="auto"/>
              <w:bottom w:val="single" w:sz="6" w:space="0" w:color="auto"/>
              <w:right w:val="nil"/>
            </w:tcBorders>
            <w:vAlign w:val="center"/>
          </w:tcPr>
          <w:p w14:paraId="5ED5A5DF" w14:textId="64AF457B" w:rsidR="00D70DF3" w:rsidRPr="00187654" w:rsidRDefault="00D70DF3" w:rsidP="002235F8">
            <w:pPr>
              <w:pStyle w:val="FPText"/>
              <w:rPr>
                <w:b/>
              </w:rPr>
            </w:pPr>
            <w:r w:rsidRPr="00187654">
              <w:rPr>
                <w:rStyle w:val="FPTitle2Char"/>
              </w:rPr>
              <w:t>Date:</w:t>
            </w:r>
            <w:r>
              <w:t xml:space="preserve"> </w:t>
            </w:r>
            <w:r w:rsidR="00F114E4">
              <w:t>28/07</w:t>
            </w:r>
            <w:r w:rsidR="00F47B57">
              <w:t>/2017</w:t>
            </w:r>
          </w:p>
        </w:tc>
      </w:tr>
      <w:tr w:rsidR="00D70DF3" w:rsidRPr="00187654" w14:paraId="59A87DA8" w14:textId="77777777" w:rsidTr="00E51FA5">
        <w:trPr>
          <w:trHeight w:val="425"/>
        </w:trPr>
        <w:tc>
          <w:tcPr>
            <w:tcW w:w="5000" w:type="pct"/>
            <w:gridSpan w:val="4"/>
            <w:tcBorders>
              <w:top w:val="single" w:sz="6" w:space="0" w:color="auto"/>
              <w:left w:val="nil"/>
              <w:bottom w:val="single" w:sz="8" w:space="0" w:color="auto"/>
              <w:right w:val="nil"/>
            </w:tcBorders>
            <w:vAlign w:val="center"/>
          </w:tcPr>
          <w:p w14:paraId="27DCB8C1" w14:textId="77777777" w:rsidR="00D70DF3" w:rsidRPr="00580F01" w:rsidRDefault="00D70DF3" w:rsidP="005A177B">
            <w:pPr>
              <w:pStyle w:val="FPText"/>
              <w:rPr>
                <w:b/>
              </w:rPr>
            </w:pPr>
            <w:r w:rsidRPr="00187654">
              <w:rPr>
                <w:b/>
                <w:bCs/>
                <w:i/>
              </w:rPr>
              <w:t>Distribution</w:t>
            </w:r>
            <w:r w:rsidRPr="00187654">
              <w:t xml:space="preserve">: </w:t>
            </w:r>
            <w:r>
              <w:t>US LARP</w:t>
            </w:r>
            <w:r w:rsidRPr="00187654">
              <w:rPr>
                <w:i/>
              </w:rPr>
              <w:t xml:space="preserve"> </w:t>
            </w:r>
          </w:p>
        </w:tc>
      </w:tr>
      <w:tr w:rsidR="00D70DF3" w:rsidRPr="00187654" w14:paraId="0CF0DDD7" w14:textId="77777777" w:rsidTr="00E51FA5">
        <w:trPr>
          <w:trHeight w:val="425"/>
        </w:trPr>
        <w:tc>
          <w:tcPr>
            <w:tcW w:w="5000" w:type="pct"/>
            <w:gridSpan w:val="4"/>
            <w:tcBorders>
              <w:top w:val="single" w:sz="6" w:space="0" w:color="auto"/>
              <w:left w:val="nil"/>
              <w:bottom w:val="single" w:sz="8" w:space="0" w:color="auto"/>
              <w:right w:val="nil"/>
            </w:tcBorders>
            <w:vAlign w:val="center"/>
          </w:tcPr>
          <w:p w14:paraId="0DA84F24" w14:textId="6E2F46E0" w:rsidR="00D70DF3" w:rsidRPr="00256F96" w:rsidRDefault="004F1FB9" w:rsidP="00B92F40">
            <w:pPr>
              <w:pStyle w:val="FPText"/>
              <w:rPr>
                <w:bCs/>
              </w:rPr>
            </w:pPr>
            <w:r>
              <w:rPr>
                <w:b/>
                <w:bCs/>
                <w:i/>
              </w:rPr>
              <w:t>Ref. Doc:</w:t>
            </w:r>
            <w:r w:rsidR="00256F96">
              <w:rPr>
                <w:b/>
                <w:bCs/>
                <w:i/>
              </w:rPr>
              <w:t xml:space="preserve"> </w:t>
            </w:r>
          </w:p>
        </w:tc>
      </w:tr>
      <w:tr w:rsidR="00D70DF3" w:rsidRPr="00187654" w14:paraId="1A3FD6DE" w14:textId="77777777" w:rsidTr="00E51FA5">
        <w:trPr>
          <w:trHeight w:val="425"/>
        </w:trPr>
        <w:tc>
          <w:tcPr>
            <w:tcW w:w="575" w:type="pct"/>
            <w:tcBorders>
              <w:top w:val="single" w:sz="6" w:space="0" w:color="auto"/>
              <w:left w:val="nil"/>
              <w:bottom w:val="single" w:sz="6" w:space="0" w:color="auto"/>
              <w:right w:val="single" w:sz="6" w:space="0" w:color="auto"/>
            </w:tcBorders>
            <w:vAlign w:val="center"/>
          </w:tcPr>
          <w:p w14:paraId="2FE9830E" w14:textId="63C896B6" w:rsidR="00D70DF3" w:rsidRPr="00187654" w:rsidRDefault="00D70DF3" w:rsidP="005A177B">
            <w:pPr>
              <w:pStyle w:val="FPTitle2"/>
            </w:pPr>
            <w:r w:rsidRPr="00187654">
              <w:t>Rev. No.</w:t>
            </w:r>
          </w:p>
        </w:tc>
        <w:tc>
          <w:tcPr>
            <w:tcW w:w="852" w:type="pct"/>
            <w:tcBorders>
              <w:top w:val="single" w:sz="6" w:space="0" w:color="auto"/>
              <w:left w:val="single" w:sz="6" w:space="0" w:color="auto"/>
              <w:bottom w:val="single" w:sz="6" w:space="0" w:color="auto"/>
              <w:right w:val="single" w:sz="6" w:space="0" w:color="auto"/>
            </w:tcBorders>
            <w:vAlign w:val="center"/>
          </w:tcPr>
          <w:p w14:paraId="2C556E94" w14:textId="77777777" w:rsidR="00D70DF3" w:rsidRPr="00187654" w:rsidRDefault="00D70DF3" w:rsidP="005A177B">
            <w:pPr>
              <w:pStyle w:val="FPTitle2"/>
            </w:pPr>
            <w:r w:rsidRPr="00187654">
              <w:t>Date</w:t>
            </w:r>
          </w:p>
        </w:tc>
        <w:tc>
          <w:tcPr>
            <w:tcW w:w="3573" w:type="pct"/>
            <w:gridSpan w:val="2"/>
            <w:tcBorders>
              <w:top w:val="single" w:sz="6" w:space="0" w:color="auto"/>
              <w:left w:val="single" w:sz="6" w:space="0" w:color="auto"/>
              <w:bottom w:val="single" w:sz="6" w:space="0" w:color="auto"/>
              <w:right w:val="nil"/>
            </w:tcBorders>
            <w:vAlign w:val="center"/>
          </w:tcPr>
          <w:p w14:paraId="647FE9F9" w14:textId="77777777" w:rsidR="00D70DF3" w:rsidRPr="00187654" w:rsidRDefault="00D70DF3" w:rsidP="005A177B">
            <w:pPr>
              <w:pStyle w:val="FPTitle2"/>
            </w:pPr>
            <w:r w:rsidRPr="00187654">
              <w:t xml:space="preserve">Description of Changes </w:t>
            </w:r>
            <w:r w:rsidRPr="00187654">
              <w:rPr>
                <w:b w:val="0"/>
              </w:rPr>
              <w:t>(major changes only, minor changes in EDMS)</w:t>
            </w:r>
          </w:p>
        </w:tc>
      </w:tr>
      <w:tr w:rsidR="00D70DF3" w:rsidRPr="00187654" w14:paraId="07C91804" w14:textId="77777777" w:rsidTr="00E51FA5">
        <w:trPr>
          <w:trHeight w:val="425"/>
        </w:trPr>
        <w:tc>
          <w:tcPr>
            <w:tcW w:w="575" w:type="pct"/>
            <w:tcBorders>
              <w:top w:val="single" w:sz="6" w:space="0" w:color="auto"/>
              <w:left w:val="nil"/>
              <w:bottom w:val="single" w:sz="6" w:space="0" w:color="auto"/>
              <w:right w:val="single" w:sz="6" w:space="0" w:color="auto"/>
            </w:tcBorders>
            <w:vAlign w:val="center"/>
          </w:tcPr>
          <w:p w14:paraId="1E22BB39" w14:textId="0640BD52" w:rsidR="00D70DF3" w:rsidRPr="00580F01" w:rsidRDefault="00580F01" w:rsidP="005A177B">
            <w:pPr>
              <w:pStyle w:val="FPText"/>
              <w:rPr>
                <w:rFonts w:asciiTheme="minorHAnsi" w:hAnsiTheme="minorHAnsi"/>
              </w:rPr>
            </w:pPr>
            <w:r>
              <w:rPr>
                <w:rFonts w:asciiTheme="minorHAnsi" w:hAnsiTheme="minorHAnsi"/>
              </w:rPr>
              <w:t>0.5</w:t>
            </w:r>
          </w:p>
        </w:tc>
        <w:tc>
          <w:tcPr>
            <w:tcW w:w="852" w:type="pct"/>
            <w:tcBorders>
              <w:top w:val="single" w:sz="6" w:space="0" w:color="auto"/>
              <w:left w:val="single" w:sz="6" w:space="0" w:color="auto"/>
              <w:bottom w:val="single" w:sz="6" w:space="0" w:color="auto"/>
              <w:right w:val="single" w:sz="6" w:space="0" w:color="auto"/>
            </w:tcBorders>
            <w:vAlign w:val="center"/>
          </w:tcPr>
          <w:p w14:paraId="35753281" w14:textId="333943D9" w:rsidR="00D70DF3" w:rsidRPr="00580F01" w:rsidRDefault="0057188E" w:rsidP="0057188E">
            <w:pPr>
              <w:rPr>
                <w:rFonts w:asciiTheme="minorHAnsi" w:hAnsiTheme="minorHAnsi"/>
              </w:rPr>
            </w:pPr>
            <w:r>
              <w:rPr>
                <w:rFonts w:asciiTheme="minorHAnsi" w:hAnsiTheme="minorHAnsi"/>
              </w:rPr>
              <w:t>1</w:t>
            </w:r>
            <w:r w:rsidR="002F3D48">
              <w:rPr>
                <w:rFonts w:asciiTheme="minorHAnsi" w:hAnsiTheme="minorHAnsi"/>
              </w:rPr>
              <w:t>2</w:t>
            </w:r>
            <w:r w:rsidR="00D70DF3" w:rsidRPr="00580F01">
              <w:rPr>
                <w:rFonts w:asciiTheme="minorHAnsi" w:hAnsiTheme="minorHAnsi"/>
              </w:rPr>
              <w:t>/</w:t>
            </w:r>
            <w:r w:rsidR="00256F96">
              <w:rPr>
                <w:rFonts w:asciiTheme="minorHAnsi" w:hAnsiTheme="minorHAnsi"/>
              </w:rPr>
              <w:t>0</w:t>
            </w:r>
            <w:r>
              <w:rPr>
                <w:rFonts w:asciiTheme="minorHAnsi" w:hAnsiTheme="minorHAnsi"/>
              </w:rPr>
              <w:t>7</w:t>
            </w:r>
            <w:r w:rsidR="00256F96">
              <w:rPr>
                <w:rFonts w:asciiTheme="minorHAnsi" w:hAnsiTheme="minorHAnsi"/>
              </w:rPr>
              <w:t>/2017</w:t>
            </w:r>
          </w:p>
        </w:tc>
        <w:tc>
          <w:tcPr>
            <w:tcW w:w="3573" w:type="pct"/>
            <w:gridSpan w:val="2"/>
            <w:tcBorders>
              <w:top w:val="single" w:sz="6" w:space="0" w:color="auto"/>
              <w:left w:val="single" w:sz="6" w:space="0" w:color="auto"/>
              <w:bottom w:val="single" w:sz="6" w:space="0" w:color="auto"/>
              <w:right w:val="nil"/>
            </w:tcBorders>
            <w:vAlign w:val="center"/>
          </w:tcPr>
          <w:p w14:paraId="6C1F4C90" w14:textId="38490A8E" w:rsidR="00D70DF3" w:rsidRPr="00580F01" w:rsidRDefault="00482067" w:rsidP="005A177B">
            <w:pPr>
              <w:pStyle w:val="FPText"/>
              <w:rPr>
                <w:rFonts w:asciiTheme="minorHAnsi" w:hAnsiTheme="minorHAnsi"/>
              </w:rPr>
            </w:pPr>
            <w:r>
              <w:rPr>
                <w:rFonts w:asciiTheme="minorHAnsi" w:hAnsiTheme="minorHAnsi"/>
              </w:rPr>
              <w:t>Version for verification</w:t>
            </w:r>
          </w:p>
        </w:tc>
      </w:tr>
      <w:tr w:rsidR="00D70DF3" w:rsidRPr="00187654" w14:paraId="2926ECCE" w14:textId="77777777" w:rsidTr="00E51FA5">
        <w:trPr>
          <w:trHeight w:val="425"/>
        </w:trPr>
        <w:tc>
          <w:tcPr>
            <w:tcW w:w="575" w:type="pct"/>
            <w:tcBorders>
              <w:top w:val="single" w:sz="6" w:space="0" w:color="auto"/>
              <w:left w:val="nil"/>
              <w:bottom w:val="single" w:sz="6" w:space="0" w:color="auto"/>
              <w:right w:val="single" w:sz="6" w:space="0" w:color="auto"/>
            </w:tcBorders>
            <w:vAlign w:val="center"/>
          </w:tcPr>
          <w:p w14:paraId="48AB13EA" w14:textId="43F46446" w:rsidR="00D70DF3" w:rsidRPr="00982734" w:rsidRDefault="00F114E4" w:rsidP="005A177B">
            <w:pPr>
              <w:rPr>
                <w:rFonts w:asciiTheme="minorHAnsi" w:hAnsiTheme="minorHAnsi"/>
                <w:snapToGrid w:val="0"/>
                <w:kern w:val="28"/>
                <w:sz w:val="22"/>
                <w:szCs w:val="22"/>
                <w:lang w:val="en-GB"/>
              </w:rPr>
            </w:pPr>
            <w:r w:rsidRPr="00982734">
              <w:rPr>
                <w:rFonts w:asciiTheme="minorHAnsi" w:hAnsiTheme="minorHAnsi"/>
                <w:snapToGrid w:val="0"/>
                <w:kern w:val="28"/>
                <w:sz w:val="22"/>
                <w:szCs w:val="22"/>
                <w:lang w:val="en-GB"/>
              </w:rPr>
              <w:t>0.9</w:t>
            </w:r>
          </w:p>
        </w:tc>
        <w:tc>
          <w:tcPr>
            <w:tcW w:w="852" w:type="pct"/>
            <w:tcBorders>
              <w:top w:val="single" w:sz="6" w:space="0" w:color="auto"/>
              <w:left w:val="single" w:sz="6" w:space="0" w:color="auto"/>
              <w:bottom w:val="single" w:sz="6" w:space="0" w:color="auto"/>
              <w:right w:val="single" w:sz="6" w:space="0" w:color="auto"/>
            </w:tcBorders>
            <w:vAlign w:val="center"/>
          </w:tcPr>
          <w:p w14:paraId="6627D644" w14:textId="11B7BD7B" w:rsidR="00D70DF3" w:rsidRPr="00187654" w:rsidRDefault="00F114E4" w:rsidP="005A177B">
            <w:r w:rsidRPr="00763F37">
              <w:rPr>
                <w:rFonts w:asciiTheme="minorHAnsi" w:hAnsiTheme="minorHAnsi"/>
              </w:rPr>
              <w:t>28/07/2017</w:t>
            </w:r>
          </w:p>
        </w:tc>
        <w:tc>
          <w:tcPr>
            <w:tcW w:w="3573" w:type="pct"/>
            <w:gridSpan w:val="2"/>
            <w:tcBorders>
              <w:top w:val="single" w:sz="6" w:space="0" w:color="auto"/>
              <w:left w:val="single" w:sz="6" w:space="0" w:color="auto"/>
              <w:bottom w:val="single" w:sz="6" w:space="0" w:color="auto"/>
              <w:right w:val="nil"/>
            </w:tcBorders>
            <w:vAlign w:val="center"/>
          </w:tcPr>
          <w:p w14:paraId="2153DBE0" w14:textId="6BCC2516" w:rsidR="00D70DF3" w:rsidRPr="00187654" w:rsidRDefault="00F114E4" w:rsidP="00590928">
            <w:pPr>
              <w:pStyle w:val="FPText"/>
            </w:pPr>
            <w:r>
              <w:t>Version for approval</w:t>
            </w:r>
            <w:r w:rsidR="00E0105D">
              <w:t xml:space="preserve"> (see note)</w:t>
            </w:r>
          </w:p>
        </w:tc>
      </w:tr>
      <w:tr w:rsidR="00566703" w:rsidRPr="00187654" w14:paraId="5161BDD3" w14:textId="77777777" w:rsidTr="00E51FA5">
        <w:trPr>
          <w:trHeight w:val="425"/>
        </w:trPr>
        <w:tc>
          <w:tcPr>
            <w:tcW w:w="575" w:type="pct"/>
            <w:tcBorders>
              <w:top w:val="single" w:sz="6" w:space="0" w:color="auto"/>
              <w:left w:val="nil"/>
              <w:bottom w:val="single" w:sz="6" w:space="0" w:color="auto"/>
              <w:right w:val="single" w:sz="6" w:space="0" w:color="auto"/>
            </w:tcBorders>
            <w:vAlign w:val="center"/>
          </w:tcPr>
          <w:p w14:paraId="120FEFBA" w14:textId="0E662012" w:rsidR="00566703" w:rsidRPr="00390E4C" w:rsidRDefault="009E0C99" w:rsidP="005A177B">
            <w:pPr>
              <w:rPr>
                <w:rFonts w:asciiTheme="minorHAnsi" w:hAnsiTheme="minorHAnsi"/>
                <w:sz w:val="22"/>
                <w:szCs w:val="22"/>
              </w:rPr>
            </w:pPr>
            <w:r>
              <w:rPr>
                <w:rFonts w:asciiTheme="minorHAnsi" w:hAnsiTheme="minorHAnsi"/>
                <w:sz w:val="22"/>
                <w:szCs w:val="22"/>
              </w:rPr>
              <w:t>1.0</w:t>
            </w:r>
          </w:p>
        </w:tc>
        <w:tc>
          <w:tcPr>
            <w:tcW w:w="852" w:type="pct"/>
            <w:tcBorders>
              <w:top w:val="single" w:sz="6" w:space="0" w:color="auto"/>
              <w:left w:val="single" w:sz="6" w:space="0" w:color="auto"/>
              <w:bottom w:val="single" w:sz="6" w:space="0" w:color="auto"/>
              <w:right w:val="single" w:sz="6" w:space="0" w:color="auto"/>
            </w:tcBorders>
            <w:vAlign w:val="center"/>
          </w:tcPr>
          <w:p w14:paraId="086C6500" w14:textId="7EE8FCF2" w:rsidR="00566703" w:rsidRPr="00390E4C" w:rsidRDefault="009E0C99" w:rsidP="005A177B">
            <w:pPr>
              <w:rPr>
                <w:rFonts w:asciiTheme="minorHAnsi" w:hAnsiTheme="minorHAnsi"/>
                <w:sz w:val="22"/>
                <w:szCs w:val="22"/>
              </w:rPr>
            </w:pPr>
            <w:r>
              <w:rPr>
                <w:rFonts w:asciiTheme="minorHAnsi" w:hAnsiTheme="minorHAnsi"/>
                <w:sz w:val="22"/>
                <w:szCs w:val="22"/>
              </w:rPr>
              <w:t>02/08/2017</w:t>
            </w:r>
          </w:p>
        </w:tc>
        <w:tc>
          <w:tcPr>
            <w:tcW w:w="3573" w:type="pct"/>
            <w:gridSpan w:val="2"/>
            <w:tcBorders>
              <w:top w:val="single" w:sz="6" w:space="0" w:color="auto"/>
              <w:left w:val="single" w:sz="6" w:space="0" w:color="auto"/>
              <w:bottom w:val="single" w:sz="6" w:space="0" w:color="auto"/>
              <w:right w:val="nil"/>
            </w:tcBorders>
            <w:vAlign w:val="center"/>
          </w:tcPr>
          <w:p w14:paraId="416B6DD8" w14:textId="03BCB497" w:rsidR="00566703" w:rsidRPr="00390E4C" w:rsidRDefault="009E0C99" w:rsidP="005A177B">
            <w:pPr>
              <w:rPr>
                <w:rFonts w:asciiTheme="minorHAnsi" w:hAnsiTheme="minorHAnsi"/>
                <w:sz w:val="22"/>
                <w:szCs w:val="22"/>
              </w:rPr>
            </w:pPr>
            <w:r w:rsidRPr="009E0C99">
              <w:rPr>
                <w:rFonts w:asciiTheme="minorHAnsi" w:hAnsiTheme="minorHAnsi"/>
                <w:sz w:val="22"/>
                <w:szCs w:val="22"/>
              </w:rPr>
              <w:t>Valid version of the document</w:t>
            </w:r>
            <w:r w:rsidR="004D1631">
              <w:rPr>
                <w:rFonts w:asciiTheme="minorHAnsi" w:hAnsiTheme="minorHAnsi"/>
                <w:sz w:val="22"/>
                <w:szCs w:val="22"/>
              </w:rPr>
              <w:t xml:space="preserve"> with comments to be addressed</w:t>
            </w:r>
            <w:r w:rsidR="00080C54">
              <w:rPr>
                <w:rFonts w:asciiTheme="minorHAnsi" w:hAnsiTheme="minorHAnsi"/>
                <w:sz w:val="22"/>
                <w:szCs w:val="22"/>
              </w:rPr>
              <w:t xml:space="preserve"> before </w:t>
            </w:r>
            <w:r w:rsidR="008A3769">
              <w:rPr>
                <w:rFonts w:asciiTheme="minorHAnsi" w:hAnsiTheme="minorHAnsi"/>
                <w:sz w:val="22"/>
                <w:szCs w:val="22"/>
              </w:rPr>
              <w:t xml:space="preserve">issuing the </w:t>
            </w:r>
            <w:r w:rsidR="00080C54">
              <w:rPr>
                <w:rFonts w:asciiTheme="minorHAnsi" w:hAnsiTheme="minorHAnsi"/>
                <w:sz w:val="22"/>
                <w:szCs w:val="22"/>
              </w:rPr>
              <w:t>next version</w:t>
            </w:r>
          </w:p>
        </w:tc>
      </w:tr>
      <w:tr w:rsidR="00566703" w:rsidRPr="00187654" w14:paraId="05C553C5" w14:textId="77777777" w:rsidTr="00E51FA5">
        <w:trPr>
          <w:trHeight w:val="425"/>
        </w:trPr>
        <w:tc>
          <w:tcPr>
            <w:tcW w:w="575" w:type="pct"/>
            <w:tcBorders>
              <w:top w:val="single" w:sz="6" w:space="0" w:color="auto"/>
              <w:left w:val="nil"/>
              <w:bottom w:val="single" w:sz="6" w:space="0" w:color="auto"/>
              <w:right w:val="single" w:sz="6" w:space="0" w:color="auto"/>
            </w:tcBorders>
            <w:vAlign w:val="center"/>
          </w:tcPr>
          <w:p w14:paraId="3542CA7A" w14:textId="77777777" w:rsidR="00566703" w:rsidRPr="00187654" w:rsidRDefault="00566703" w:rsidP="005A177B"/>
        </w:tc>
        <w:tc>
          <w:tcPr>
            <w:tcW w:w="852" w:type="pct"/>
            <w:tcBorders>
              <w:top w:val="single" w:sz="6" w:space="0" w:color="auto"/>
              <w:left w:val="single" w:sz="6" w:space="0" w:color="auto"/>
              <w:bottom w:val="single" w:sz="6" w:space="0" w:color="auto"/>
              <w:right w:val="single" w:sz="6" w:space="0" w:color="auto"/>
            </w:tcBorders>
            <w:vAlign w:val="center"/>
          </w:tcPr>
          <w:p w14:paraId="5E5E7C24" w14:textId="77777777" w:rsidR="00566703" w:rsidRPr="00187654" w:rsidRDefault="00566703" w:rsidP="005A177B"/>
        </w:tc>
        <w:tc>
          <w:tcPr>
            <w:tcW w:w="3573" w:type="pct"/>
            <w:gridSpan w:val="2"/>
            <w:tcBorders>
              <w:top w:val="single" w:sz="6" w:space="0" w:color="auto"/>
              <w:left w:val="single" w:sz="6" w:space="0" w:color="auto"/>
              <w:bottom w:val="single" w:sz="6" w:space="0" w:color="auto"/>
              <w:right w:val="nil"/>
            </w:tcBorders>
            <w:vAlign w:val="center"/>
          </w:tcPr>
          <w:p w14:paraId="69CD5867" w14:textId="77777777" w:rsidR="00566703" w:rsidRPr="00187654" w:rsidRDefault="00566703" w:rsidP="005A177B"/>
        </w:tc>
      </w:tr>
    </w:tbl>
    <w:p w14:paraId="7EB4AE72" w14:textId="74082C75" w:rsidR="009E0C99" w:rsidRPr="00CA1150" w:rsidRDefault="00B92F40" w:rsidP="009E0C99">
      <w:pPr>
        <w:rPr>
          <w:sz w:val="24"/>
          <w:lang w:val="en-GB"/>
        </w:rPr>
      </w:pPr>
      <w:r>
        <w:rPr>
          <w:noProof/>
          <w:lang w:val="en-GB" w:eastAsia="en-GB"/>
        </w:rPr>
        <mc:AlternateContent>
          <mc:Choice Requires="wps">
            <w:drawing>
              <wp:anchor distT="0" distB="0" distL="114300" distR="114300" simplePos="0" relativeHeight="251661312" behindDoc="0" locked="0" layoutInCell="1" allowOverlap="1" wp14:anchorId="353F9CB4" wp14:editId="44C69E0D">
                <wp:simplePos x="0" y="0"/>
                <wp:positionH relativeFrom="column">
                  <wp:posOffset>-197576</wp:posOffset>
                </wp:positionH>
                <wp:positionV relativeFrom="paragraph">
                  <wp:posOffset>-7631793</wp:posOffset>
                </wp:positionV>
                <wp:extent cx="6788785" cy="8284845"/>
                <wp:effectExtent l="0" t="0" r="0" b="1905"/>
                <wp:wrapNone/>
                <wp:docPr id="104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788785" cy="8284845"/>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33B8F" id="Freeform 4" o:spid="_x0000_s1026" style="position:absolute;margin-left:-15.55pt;margin-top:-600.95pt;width:534.55pt;height:65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"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fillcolor="black" stroked="f">
                <v:path arrowok="t" o:connecttype="custom" o:connectlocs="101585,8272192;12947,8186054;0,8122788;0,8122788;0,6132849;0,2152483;12947,99278;101585,13140;165823,0;165823,0;1780232,0;5008553,0;6687200,13140;6775838,99278;6788785,162543;6788785,162543;6788785,2152483;6788785,6132849;6775838,8186054;6687200,8272192;6622962,8284845;6622962,8284845;5008553,8284845;1780232,8284845;165823,8284845;165823,8284845;25396,8180700;106565,8260026;165823,8271705;165823,8271705;1780232,8271705;5008553,8271705;6682220,8260026;6763389,8180700;6775340,8122788;6775340,8122788;6775340,6132849;6775340,2152483;6763389,104145;6682220,24819;6622962,13140;6622962,13140;5008553,13140;1780232,13140;106565,24819;25396,104145;13445,162543;13445,162543;13445,2152483;13445,6132849;13445,8122788;13445,8122788" o:connectangles="0,0,0,0,0,0,0,0,0,0,0,0,0,0,0,0,0,0,0,0,0,0,0,0,0,0,0,0,0,0,0,0,0,0,0,0,0,0,0,0,0,0,0,0,0,0,0,0,0,0,0,0"/>
                <o:lock v:ext="edit" verticies="t"/>
              </v:shape>
            </w:pict>
          </mc:Fallback>
        </mc:AlternateContent>
      </w:r>
    </w:p>
    <w:p w14:paraId="1EE8BEEC" w14:textId="76E8CA81" w:rsidR="00440DC2" w:rsidRDefault="009E0C99" w:rsidP="009E0C99">
      <w:pPr>
        <w:rPr>
          <w:rFonts w:asciiTheme="minorHAnsi" w:hAnsiTheme="minorHAnsi"/>
          <w:b/>
          <w:sz w:val="22"/>
          <w:szCs w:val="22"/>
        </w:rPr>
      </w:pPr>
      <w:r w:rsidRPr="009E0C99">
        <w:rPr>
          <w:rFonts w:asciiTheme="minorHAnsi" w:hAnsiTheme="minorHAnsi"/>
          <w:b/>
          <w:sz w:val="22"/>
          <w:szCs w:val="22"/>
        </w:rPr>
        <w:lastRenderedPageBreak/>
        <w:t>*Note: Remarks to be addressed in the next version of the document</w:t>
      </w:r>
      <w:r w:rsidR="00423EAD">
        <w:rPr>
          <w:rFonts w:asciiTheme="minorHAnsi" w:hAnsiTheme="minorHAnsi"/>
          <w:b/>
          <w:sz w:val="22"/>
          <w:szCs w:val="22"/>
        </w:rPr>
        <w:t xml:space="preserve"> based on </w:t>
      </w:r>
      <w:hyperlink r:id="rId8" w:history="1">
        <w:r w:rsidR="00423EAD" w:rsidRPr="00423EAD">
          <w:rPr>
            <w:rStyle w:val="Hyperlink"/>
            <w:rFonts w:asciiTheme="minorHAnsi" w:hAnsiTheme="minorHAnsi"/>
            <w:b/>
            <w:sz w:val="22"/>
            <w:szCs w:val="22"/>
          </w:rPr>
          <w:t>LHC-LMQXFA-ES-0001 v0.5</w:t>
        </w:r>
      </w:hyperlink>
      <w:r w:rsidR="00423EAD">
        <w:rPr>
          <w:rFonts w:asciiTheme="minorHAnsi" w:hAnsiTheme="minorHAnsi"/>
          <w:b/>
          <w:sz w:val="22"/>
          <w:szCs w:val="22"/>
        </w:rPr>
        <w:t xml:space="preserve"> and </w:t>
      </w:r>
      <w:hyperlink r:id="rId9" w:history="1">
        <w:r w:rsidR="00423EAD" w:rsidRPr="00423EAD">
          <w:rPr>
            <w:rStyle w:val="Hyperlink"/>
            <w:rFonts w:asciiTheme="minorHAnsi" w:hAnsiTheme="minorHAnsi"/>
            <w:b/>
            <w:sz w:val="22"/>
            <w:szCs w:val="22"/>
          </w:rPr>
          <w:t>LHC-LMQXFA-ES-0001 v0.9</w:t>
        </w:r>
      </w:hyperlink>
    </w:p>
    <w:p w14:paraId="779499B2" w14:textId="77777777" w:rsidR="009E0C99" w:rsidRPr="009E0C99" w:rsidRDefault="009E0C99" w:rsidP="009E0C99">
      <w:pPr>
        <w:rPr>
          <w:rFonts w:asciiTheme="minorHAnsi" w:hAnsiTheme="minorHAnsi"/>
          <w:sz w:val="22"/>
          <w:szCs w:val="22"/>
        </w:rPr>
      </w:pPr>
    </w:p>
    <w:p w14:paraId="3F8A4C95" w14:textId="02A60F7A" w:rsidR="009E0C99" w:rsidRPr="009E0C99" w:rsidRDefault="009E0C99" w:rsidP="00632505">
      <w:pPr>
        <w:jc w:val="both"/>
        <w:rPr>
          <w:rFonts w:asciiTheme="minorHAnsi" w:hAnsiTheme="minorHAnsi"/>
          <w:sz w:val="22"/>
          <w:szCs w:val="22"/>
        </w:rPr>
      </w:pPr>
      <w:r>
        <w:rPr>
          <w:rFonts w:asciiTheme="minorHAnsi" w:hAnsiTheme="minorHAnsi"/>
          <w:sz w:val="22"/>
          <w:szCs w:val="22"/>
        </w:rPr>
        <w:t>-</w:t>
      </w:r>
      <w:r w:rsidRPr="009E0C99">
        <w:rPr>
          <w:rFonts w:asciiTheme="minorHAnsi" w:hAnsiTheme="minorHAnsi"/>
          <w:sz w:val="22"/>
          <w:szCs w:val="22"/>
        </w:rPr>
        <w:t>There is no specification on the maximum acceptable roll error between the two M</w:t>
      </w:r>
      <w:r>
        <w:rPr>
          <w:rFonts w:asciiTheme="minorHAnsi" w:hAnsiTheme="minorHAnsi"/>
          <w:sz w:val="22"/>
          <w:szCs w:val="22"/>
        </w:rPr>
        <w:t>QXFA magnets inside the LMQXFA?</w:t>
      </w:r>
    </w:p>
    <w:p w14:paraId="1AD930A3" w14:textId="37A8CAB8" w:rsidR="009E0C99" w:rsidRDefault="009E0C99" w:rsidP="00632505">
      <w:pPr>
        <w:jc w:val="both"/>
        <w:rPr>
          <w:rFonts w:asciiTheme="minorHAnsi" w:hAnsiTheme="minorHAnsi"/>
          <w:sz w:val="22"/>
          <w:szCs w:val="22"/>
        </w:rPr>
      </w:pPr>
      <w:r w:rsidRPr="009E0C99">
        <w:rPr>
          <w:rFonts w:asciiTheme="minorHAnsi" w:hAnsiTheme="minorHAnsi"/>
          <w:sz w:val="22"/>
          <w:szCs w:val="22"/>
        </w:rPr>
        <w:t>-There is no specification of the maximum acceptable roll error of the LMQXFA end covers with respect to the MQXFA magnets?</w:t>
      </w:r>
    </w:p>
    <w:p w14:paraId="344C4F0C" w14:textId="6E2C99E3" w:rsidR="009E0C99" w:rsidRPr="009E0C99" w:rsidRDefault="00632505" w:rsidP="00632505">
      <w:pPr>
        <w:jc w:val="both"/>
        <w:rPr>
          <w:rFonts w:asciiTheme="minorHAnsi" w:hAnsiTheme="minorHAnsi"/>
          <w:sz w:val="22"/>
          <w:szCs w:val="22"/>
        </w:rPr>
      </w:pPr>
      <w:r>
        <w:rPr>
          <w:rFonts w:asciiTheme="minorHAnsi" w:hAnsiTheme="minorHAnsi"/>
          <w:sz w:val="22"/>
          <w:szCs w:val="22"/>
        </w:rPr>
        <w:t>___________________________________________________________________________________________</w:t>
      </w:r>
    </w:p>
    <w:p w14:paraId="6E815034"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Table 1: </w:t>
      </w:r>
    </w:p>
    <w:p w14:paraId="71EEDAB7" w14:textId="77B9DB9C"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We should specify whether these are the inner diameter at 1.9 K or room temp</w:t>
      </w:r>
    </w:p>
    <w:p w14:paraId="73499A2F"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In the same table: row "Cold Bore Tube": Is this the inner diameter of the interface piping containing the cold bore? The cold bore has a smaller diameter (inner and outer) </w:t>
      </w:r>
    </w:p>
    <w:p w14:paraId="41398A9D" w14:textId="77777777" w:rsidR="009E0C99" w:rsidRPr="009E0C99" w:rsidRDefault="009E0C99" w:rsidP="00632505">
      <w:pPr>
        <w:jc w:val="both"/>
        <w:rPr>
          <w:rFonts w:asciiTheme="minorHAnsi" w:hAnsiTheme="minorHAnsi"/>
          <w:sz w:val="22"/>
          <w:szCs w:val="22"/>
        </w:rPr>
      </w:pPr>
    </w:p>
    <w:p w14:paraId="1A06C859" w14:textId="6F2474A0" w:rsidR="009E0C99" w:rsidRPr="009E0C99" w:rsidRDefault="009E0C99" w:rsidP="00632505">
      <w:pPr>
        <w:jc w:val="both"/>
        <w:rPr>
          <w:rFonts w:asciiTheme="minorHAnsi" w:hAnsiTheme="minorHAnsi"/>
          <w:sz w:val="22"/>
          <w:szCs w:val="22"/>
        </w:rPr>
      </w:pPr>
      <w:r>
        <w:rPr>
          <w:rFonts w:asciiTheme="minorHAnsi" w:hAnsiTheme="minorHAnsi"/>
          <w:sz w:val="22"/>
          <w:szCs w:val="22"/>
        </w:rPr>
        <w:t xml:space="preserve">Page 8 </w:t>
      </w:r>
    </w:p>
    <w:p w14:paraId="1140AE70" w14:textId="6D2D123E" w:rsidR="009E0C99" w:rsidRPr="009E0C99" w:rsidRDefault="009E0C99" w:rsidP="00632505">
      <w:pPr>
        <w:jc w:val="both"/>
        <w:rPr>
          <w:rFonts w:asciiTheme="minorHAnsi" w:hAnsiTheme="minorHAnsi"/>
          <w:sz w:val="22"/>
          <w:szCs w:val="22"/>
        </w:rPr>
      </w:pPr>
      <w:r>
        <w:rPr>
          <w:rFonts w:asciiTheme="minorHAnsi" w:hAnsiTheme="minorHAnsi"/>
          <w:sz w:val="22"/>
          <w:szCs w:val="22"/>
        </w:rPr>
        <w:t xml:space="preserve">- </w:t>
      </w:r>
      <w:r w:rsidRPr="009E0C99">
        <w:rPr>
          <w:rFonts w:asciiTheme="minorHAnsi" w:hAnsiTheme="minorHAnsi"/>
          <w:sz w:val="22"/>
          <w:szCs w:val="22"/>
        </w:rPr>
        <w:t>R-T-04 and text immediately preceding it:</w:t>
      </w:r>
    </w:p>
    <w:p w14:paraId="648D5384" w14:textId="29A2FF68"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The specification should include the requirement that there should be no obstruction for the insertion of the cold bore and late</w:t>
      </w:r>
      <w:r>
        <w:rPr>
          <w:rFonts w:asciiTheme="minorHAnsi" w:hAnsiTheme="minorHAnsi"/>
          <w:sz w:val="22"/>
          <w:szCs w:val="22"/>
        </w:rPr>
        <w:t>r for the shielded beam screen.</w:t>
      </w:r>
    </w:p>
    <w:p w14:paraId="1CC9E62B" w14:textId="2A7B3702" w:rsidR="009E0C99" w:rsidRPr="009E0C99" w:rsidRDefault="009E0C99" w:rsidP="00632505">
      <w:pPr>
        <w:jc w:val="both"/>
        <w:rPr>
          <w:rFonts w:asciiTheme="minorHAnsi" w:hAnsiTheme="minorHAnsi"/>
          <w:sz w:val="22"/>
          <w:szCs w:val="22"/>
        </w:rPr>
      </w:pPr>
      <w:r>
        <w:rPr>
          <w:rFonts w:asciiTheme="minorHAnsi" w:hAnsiTheme="minorHAnsi"/>
          <w:sz w:val="22"/>
          <w:szCs w:val="22"/>
        </w:rPr>
        <w:t xml:space="preserve">- </w:t>
      </w:r>
      <w:r w:rsidRPr="009E0C99">
        <w:rPr>
          <w:rFonts w:asciiTheme="minorHAnsi" w:hAnsiTheme="minorHAnsi"/>
          <w:sz w:val="22"/>
          <w:szCs w:val="22"/>
        </w:rPr>
        <w:t>R-T-05: (proposed change)</w:t>
      </w:r>
    </w:p>
    <w:p w14:paraId="0BC83867" w14:textId="20B1DC64"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The LMQXFA magnetic elements are two identical MQXFA magnets connected in series ....and with the same polarity...... The MQXFA magnets must satisfy the MQXFA requirements specification [1] and the LMQX</w:t>
      </w:r>
      <w:r>
        <w:rPr>
          <w:rFonts w:asciiTheme="minorHAnsi" w:hAnsiTheme="minorHAnsi"/>
          <w:sz w:val="22"/>
          <w:szCs w:val="22"/>
        </w:rPr>
        <w:t>FA interface specification [4].</w:t>
      </w:r>
    </w:p>
    <w:p w14:paraId="1B288F0D" w14:textId="7B038941" w:rsidR="009E0C99" w:rsidRPr="004D1631" w:rsidRDefault="004D1631" w:rsidP="00632505">
      <w:pPr>
        <w:jc w:val="both"/>
        <w:rPr>
          <w:rFonts w:asciiTheme="minorHAnsi" w:hAnsiTheme="minorHAnsi"/>
          <w:sz w:val="22"/>
          <w:szCs w:val="22"/>
        </w:rPr>
      </w:pPr>
      <w:r>
        <w:rPr>
          <w:rFonts w:asciiTheme="minorHAnsi" w:hAnsiTheme="minorHAnsi"/>
          <w:sz w:val="22"/>
          <w:szCs w:val="22"/>
        </w:rPr>
        <w:t xml:space="preserve">- </w:t>
      </w:r>
      <w:r w:rsidR="009E0C99" w:rsidRPr="004D1631">
        <w:rPr>
          <w:rFonts w:asciiTheme="minorHAnsi" w:hAnsiTheme="minorHAnsi"/>
          <w:sz w:val="22"/>
          <w:szCs w:val="22"/>
        </w:rPr>
        <w:t>R-T-06 (proposed change)</w:t>
      </w:r>
    </w:p>
    <w:p w14:paraId="15306044" w14:textId="02C1F45E"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The distance between the two nodal points of the MQXFA magnets is 4806 mm ± 5 mm at nominal </w:t>
      </w:r>
      <w:r>
        <w:rPr>
          <w:rFonts w:asciiTheme="minorHAnsi" w:hAnsiTheme="minorHAnsi"/>
          <w:sz w:val="22"/>
          <w:szCs w:val="22"/>
        </w:rPr>
        <w:t xml:space="preserve">operating temperature (1.9 K). </w:t>
      </w:r>
    </w:p>
    <w:p w14:paraId="7BE9D0C3" w14:textId="65C85ABE"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This is the critical parameter of the optics and the specs is given on quantities later defined. </w:t>
      </w:r>
    </w:p>
    <w:p w14:paraId="40188C1B" w14:textId="77777777" w:rsidR="00632505" w:rsidRDefault="00632505" w:rsidP="00632505">
      <w:pPr>
        <w:jc w:val="both"/>
        <w:rPr>
          <w:rFonts w:asciiTheme="minorHAnsi" w:hAnsiTheme="minorHAnsi"/>
          <w:sz w:val="22"/>
          <w:szCs w:val="22"/>
          <w:lang w:val="en-GB"/>
        </w:rPr>
      </w:pPr>
    </w:p>
    <w:p w14:paraId="6AA6E2E0" w14:textId="07EFE4EE" w:rsidR="009E0C99" w:rsidRPr="004D1631" w:rsidRDefault="004D1631" w:rsidP="00632505">
      <w:pPr>
        <w:jc w:val="both"/>
        <w:rPr>
          <w:rFonts w:asciiTheme="minorHAnsi" w:hAnsiTheme="minorHAnsi"/>
          <w:sz w:val="22"/>
          <w:szCs w:val="22"/>
          <w:lang w:val="en-GB"/>
        </w:rPr>
      </w:pPr>
      <w:r w:rsidRPr="004D1631">
        <w:rPr>
          <w:rFonts w:asciiTheme="minorHAnsi" w:hAnsiTheme="minorHAnsi"/>
          <w:sz w:val="22"/>
          <w:szCs w:val="22"/>
          <w:lang w:val="en-GB"/>
        </w:rPr>
        <w:t xml:space="preserve">Page 10 </w:t>
      </w:r>
    </w:p>
    <w:p w14:paraId="1F5A903B" w14:textId="34DE7311" w:rsidR="009E0C99" w:rsidRPr="009E0C99" w:rsidRDefault="004D1631" w:rsidP="00632505">
      <w:pPr>
        <w:jc w:val="both"/>
        <w:rPr>
          <w:rFonts w:asciiTheme="minorHAnsi" w:hAnsiTheme="minorHAnsi"/>
          <w:sz w:val="22"/>
          <w:szCs w:val="22"/>
        </w:rPr>
      </w:pPr>
      <w:r>
        <w:rPr>
          <w:rFonts w:asciiTheme="minorHAnsi" w:hAnsiTheme="minorHAnsi"/>
          <w:sz w:val="22"/>
          <w:szCs w:val="22"/>
        </w:rPr>
        <w:t xml:space="preserve">- </w:t>
      </w:r>
      <w:r w:rsidR="009E0C99" w:rsidRPr="009E0C99">
        <w:rPr>
          <w:rFonts w:asciiTheme="minorHAnsi" w:hAnsiTheme="minorHAnsi"/>
          <w:sz w:val="22"/>
          <w:szCs w:val="22"/>
        </w:rPr>
        <w:t>R-O-02: (proposed change)</w:t>
      </w:r>
    </w:p>
    <w:p w14:paraId="705BEDA4"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The common magnetic axis of the two-magnet system should be determined with respect to cold mass fiducials with accuracy of ±0.2 mm to both nodal points. The common average MQXFA field angle with respect to cold mass fiducials should be measured with accuracy better than 0.5 </w:t>
      </w:r>
      <w:proofErr w:type="spellStart"/>
      <w:r w:rsidRPr="009E0C99">
        <w:rPr>
          <w:rFonts w:asciiTheme="minorHAnsi" w:hAnsiTheme="minorHAnsi"/>
          <w:sz w:val="22"/>
          <w:szCs w:val="22"/>
        </w:rPr>
        <w:t>mrad</w:t>
      </w:r>
      <w:proofErr w:type="spellEnd"/>
      <w:r w:rsidRPr="009E0C99">
        <w:rPr>
          <w:rFonts w:asciiTheme="minorHAnsi" w:hAnsiTheme="minorHAnsi"/>
          <w:sz w:val="22"/>
          <w:szCs w:val="22"/>
        </w:rPr>
        <w:t xml:space="preserve">. The magnetic length and the nodal points of each of the two MQXFA magnets in the cold mass need to be known within ±1 mm accuracy relative to external fiducials on the cold mass. </w:t>
      </w:r>
    </w:p>
    <w:p w14:paraId="11B88DFD" w14:textId="77777777" w:rsidR="009E0C99" w:rsidRPr="009E0C99" w:rsidRDefault="009E0C99" w:rsidP="00632505">
      <w:pPr>
        <w:jc w:val="both"/>
        <w:rPr>
          <w:rFonts w:asciiTheme="minorHAnsi" w:hAnsiTheme="minorHAnsi"/>
          <w:sz w:val="22"/>
          <w:szCs w:val="22"/>
        </w:rPr>
      </w:pPr>
    </w:p>
    <w:p w14:paraId="702BDB7A"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General for Section 6: </w:t>
      </w:r>
    </w:p>
    <w:p w14:paraId="5D8FDCD7"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There is no specification for mechanical tolerances for the alignment of the mechanical </w:t>
      </w:r>
      <w:proofErr w:type="spellStart"/>
      <w:r w:rsidRPr="009E0C99">
        <w:rPr>
          <w:rFonts w:asciiTheme="minorHAnsi" w:hAnsiTheme="minorHAnsi"/>
          <w:sz w:val="22"/>
          <w:szCs w:val="22"/>
        </w:rPr>
        <w:t>centres</w:t>
      </w:r>
      <w:proofErr w:type="spellEnd"/>
      <w:r w:rsidRPr="009E0C99">
        <w:rPr>
          <w:rFonts w:asciiTheme="minorHAnsi" w:hAnsiTheme="minorHAnsi"/>
          <w:sz w:val="22"/>
          <w:szCs w:val="22"/>
        </w:rPr>
        <w:t xml:space="preserve"> and axes. This should be specified to guarantee no loss in aperture and to avoid issues with the insertion of cold bore and shielded beam screens</w:t>
      </w:r>
    </w:p>
    <w:p w14:paraId="73181851" w14:textId="77777777" w:rsidR="009E0C99" w:rsidRPr="009E0C99" w:rsidRDefault="009E0C99" w:rsidP="00632505">
      <w:pPr>
        <w:jc w:val="both"/>
        <w:rPr>
          <w:rFonts w:asciiTheme="minorHAnsi" w:hAnsiTheme="minorHAnsi"/>
          <w:sz w:val="22"/>
          <w:szCs w:val="22"/>
        </w:rPr>
      </w:pPr>
    </w:p>
    <w:p w14:paraId="1F0ED4CF" w14:textId="61691123" w:rsidR="009E0C99" w:rsidRDefault="004D1631" w:rsidP="00632505">
      <w:pPr>
        <w:jc w:val="both"/>
        <w:rPr>
          <w:rFonts w:asciiTheme="minorHAnsi" w:hAnsiTheme="minorHAnsi"/>
          <w:sz w:val="22"/>
          <w:szCs w:val="22"/>
        </w:rPr>
      </w:pPr>
      <w:r>
        <w:rPr>
          <w:rFonts w:asciiTheme="minorHAnsi" w:hAnsiTheme="minorHAnsi"/>
          <w:sz w:val="22"/>
          <w:szCs w:val="22"/>
        </w:rPr>
        <w:t xml:space="preserve">- </w:t>
      </w:r>
      <w:r w:rsidR="009E0C99" w:rsidRPr="009E0C99">
        <w:rPr>
          <w:rFonts w:asciiTheme="minorHAnsi" w:hAnsiTheme="minorHAnsi"/>
          <w:sz w:val="22"/>
          <w:szCs w:val="22"/>
        </w:rPr>
        <w:t xml:space="preserve">R-T-08: Low cobalt content Austenitic Stainless Steel Grade 316L: is this a special known grade of 316L with defined max. content levels of Co or should this max. content be </w:t>
      </w:r>
      <w:proofErr w:type="gramStart"/>
      <w:r w:rsidR="009E0C99" w:rsidRPr="009E0C99">
        <w:rPr>
          <w:rFonts w:asciiTheme="minorHAnsi" w:hAnsiTheme="minorHAnsi"/>
          <w:sz w:val="22"/>
          <w:szCs w:val="22"/>
        </w:rPr>
        <w:t>specified ?</w:t>
      </w:r>
      <w:proofErr w:type="gramEnd"/>
      <w:r w:rsidR="009E0C99" w:rsidRPr="009E0C99">
        <w:rPr>
          <w:rFonts w:asciiTheme="minorHAnsi" w:hAnsiTheme="minorHAnsi"/>
          <w:sz w:val="22"/>
          <w:szCs w:val="22"/>
        </w:rPr>
        <w:t xml:space="preserve"> This question is valid also for Sectio</w:t>
      </w:r>
      <w:r>
        <w:rPr>
          <w:rFonts w:asciiTheme="minorHAnsi" w:hAnsiTheme="minorHAnsi"/>
          <w:sz w:val="22"/>
          <w:szCs w:val="22"/>
        </w:rPr>
        <w:t xml:space="preserve">n 9 in the following page. </w:t>
      </w:r>
    </w:p>
    <w:p w14:paraId="66B1E724" w14:textId="31127F8D" w:rsidR="009E0C99" w:rsidRPr="009E0C99" w:rsidRDefault="004D1631" w:rsidP="00632505">
      <w:pPr>
        <w:jc w:val="both"/>
        <w:rPr>
          <w:rFonts w:asciiTheme="minorHAnsi" w:hAnsiTheme="minorHAnsi"/>
          <w:sz w:val="22"/>
          <w:szCs w:val="22"/>
        </w:rPr>
      </w:pPr>
      <w:r>
        <w:rPr>
          <w:rFonts w:asciiTheme="minorHAnsi" w:hAnsiTheme="minorHAnsi"/>
          <w:sz w:val="22"/>
          <w:szCs w:val="22"/>
        </w:rPr>
        <w:lastRenderedPageBreak/>
        <w:t xml:space="preserve">Page 16 </w:t>
      </w:r>
    </w:p>
    <w:p w14:paraId="51FD3EAC"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Table 3: If retained the comments on R-T-04/05/06 should be included </w:t>
      </w:r>
    </w:p>
    <w:p w14:paraId="5B226D81" w14:textId="77777777" w:rsidR="009E0C99" w:rsidRPr="009E0C99" w:rsidRDefault="009E0C99" w:rsidP="00632505">
      <w:pPr>
        <w:jc w:val="both"/>
        <w:rPr>
          <w:rFonts w:asciiTheme="minorHAnsi" w:hAnsiTheme="minorHAnsi"/>
          <w:sz w:val="22"/>
          <w:szCs w:val="22"/>
        </w:rPr>
      </w:pPr>
    </w:p>
    <w:p w14:paraId="1EBE9B63" w14:textId="2DB3FEBE" w:rsidR="009E0C99" w:rsidRPr="009E0C99" w:rsidRDefault="004D1631" w:rsidP="00632505">
      <w:pPr>
        <w:jc w:val="both"/>
        <w:rPr>
          <w:rFonts w:asciiTheme="minorHAnsi" w:hAnsiTheme="minorHAnsi"/>
          <w:sz w:val="22"/>
          <w:szCs w:val="22"/>
        </w:rPr>
      </w:pPr>
      <w:r>
        <w:rPr>
          <w:rFonts w:asciiTheme="minorHAnsi" w:hAnsiTheme="minorHAnsi"/>
          <w:sz w:val="22"/>
          <w:szCs w:val="22"/>
        </w:rPr>
        <w:t xml:space="preserve">Page 17 </w:t>
      </w:r>
    </w:p>
    <w:p w14:paraId="115BED20"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If retained the comment on T-O-02 should be included </w:t>
      </w:r>
    </w:p>
    <w:p w14:paraId="2D7A35C6" w14:textId="77777777" w:rsidR="009E0C99" w:rsidRPr="009E0C99" w:rsidRDefault="009E0C99" w:rsidP="00632505">
      <w:pPr>
        <w:jc w:val="both"/>
        <w:rPr>
          <w:rFonts w:asciiTheme="minorHAnsi" w:hAnsiTheme="minorHAnsi"/>
          <w:sz w:val="22"/>
          <w:szCs w:val="22"/>
        </w:rPr>
      </w:pPr>
    </w:p>
    <w:p w14:paraId="2EBB25EA" w14:textId="6D40938A" w:rsidR="009E0C99" w:rsidRPr="009E0C99" w:rsidRDefault="004D1631" w:rsidP="00632505">
      <w:pPr>
        <w:jc w:val="both"/>
        <w:rPr>
          <w:rFonts w:asciiTheme="minorHAnsi" w:hAnsiTheme="minorHAnsi"/>
          <w:sz w:val="22"/>
          <w:szCs w:val="22"/>
        </w:rPr>
      </w:pPr>
      <w:r>
        <w:rPr>
          <w:rFonts w:asciiTheme="minorHAnsi" w:hAnsiTheme="minorHAnsi"/>
          <w:sz w:val="22"/>
          <w:szCs w:val="22"/>
        </w:rPr>
        <w:t xml:space="preserve">Page 18 </w:t>
      </w:r>
    </w:p>
    <w:p w14:paraId="5CAA3C73"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Note 1: bullet 1:</w:t>
      </w:r>
    </w:p>
    <w:p w14:paraId="09DDFBB2"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y along the mechanical? axis</w:t>
      </w:r>
    </w:p>
    <w:p w14:paraId="240D8F11" w14:textId="77777777" w:rsidR="009E0C99" w:rsidRPr="009E0C99" w:rsidRDefault="009E0C99" w:rsidP="00632505">
      <w:pPr>
        <w:jc w:val="both"/>
        <w:rPr>
          <w:rFonts w:asciiTheme="minorHAnsi" w:hAnsiTheme="minorHAnsi"/>
          <w:sz w:val="22"/>
          <w:szCs w:val="22"/>
        </w:rPr>
      </w:pPr>
    </w:p>
    <w:p w14:paraId="373649E1" w14:textId="3F29B6F2"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W</w:t>
      </w:r>
      <w:r w:rsidR="004D1631">
        <w:rPr>
          <w:rFonts w:asciiTheme="minorHAnsi" w:hAnsiTheme="minorHAnsi"/>
          <w:sz w:val="22"/>
          <w:szCs w:val="22"/>
        </w:rPr>
        <w:t>e</w:t>
      </w:r>
      <w:r w:rsidRPr="009E0C99">
        <w:rPr>
          <w:rFonts w:asciiTheme="minorHAnsi" w:hAnsiTheme="minorHAnsi"/>
          <w:sz w:val="22"/>
          <w:szCs w:val="22"/>
        </w:rPr>
        <w:t xml:space="preserve"> should add in general that it should be possible to reconstruct the reference system with respect to a series of fiducials on the cold mass. These represent our references. Survey could comment in that respect.</w:t>
      </w:r>
    </w:p>
    <w:p w14:paraId="38BD1A40" w14:textId="77777777" w:rsidR="009E0C99" w:rsidRPr="009E0C99" w:rsidRDefault="009E0C99" w:rsidP="00632505">
      <w:pPr>
        <w:jc w:val="both"/>
        <w:rPr>
          <w:rFonts w:asciiTheme="minorHAnsi" w:hAnsiTheme="minorHAnsi"/>
          <w:sz w:val="22"/>
          <w:szCs w:val="22"/>
        </w:rPr>
      </w:pPr>
    </w:p>
    <w:p w14:paraId="49A4D71A"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Bullet 2: proposed change</w:t>
      </w:r>
    </w:p>
    <w:p w14:paraId="5919A66D" w14:textId="47CB5045" w:rsidR="009E0C99" w:rsidRPr="009E0C99" w:rsidRDefault="004D1631" w:rsidP="00632505">
      <w:pPr>
        <w:jc w:val="both"/>
        <w:rPr>
          <w:rFonts w:asciiTheme="minorHAnsi" w:hAnsiTheme="minorHAnsi"/>
          <w:sz w:val="22"/>
          <w:szCs w:val="22"/>
        </w:rPr>
      </w:pPr>
      <w:r>
        <w:rPr>
          <w:rFonts w:asciiTheme="minorHAnsi" w:hAnsiTheme="minorHAnsi"/>
          <w:sz w:val="22"/>
          <w:szCs w:val="22"/>
        </w:rPr>
        <w:t>T</w:t>
      </w:r>
      <w:r w:rsidRPr="009E0C99">
        <w:rPr>
          <w:rFonts w:asciiTheme="minorHAnsi" w:hAnsiTheme="minorHAnsi"/>
          <w:sz w:val="22"/>
          <w:szCs w:val="22"/>
        </w:rPr>
        <w:t>he</w:t>
      </w:r>
      <w:r w:rsidR="009E0C99" w:rsidRPr="009E0C99">
        <w:rPr>
          <w:rFonts w:asciiTheme="minorHAnsi" w:hAnsiTheme="minorHAnsi"/>
          <w:sz w:val="22"/>
          <w:szCs w:val="22"/>
        </w:rPr>
        <w:t xml:space="preserve"> y-center of the magnetic length for the combined two MQXFA system is the mid-point between the two individual MQXFA magnetic noda</w:t>
      </w:r>
      <w:r>
        <w:rPr>
          <w:rFonts w:asciiTheme="minorHAnsi" w:hAnsiTheme="minorHAnsi"/>
          <w:sz w:val="22"/>
          <w:szCs w:val="22"/>
        </w:rPr>
        <w:t xml:space="preserve">l points. </w:t>
      </w:r>
    </w:p>
    <w:p w14:paraId="4812829B"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The notion of y </w:t>
      </w:r>
      <w:proofErr w:type="spellStart"/>
      <w:r w:rsidRPr="009E0C99">
        <w:rPr>
          <w:rFonts w:asciiTheme="minorHAnsi" w:hAnsiTheme="minorHAnsi"/>
          <w:sz w:val="22"/>
          <w:szCs w:val="22"/>
        </w:rPr>
        <w:t>centre</w:t>
      </w:r>
      <w:proofErr w:type="spellEnd"/>
      <w:r w:rsidRPr="009E0C99">
        <w:rPr>
          <w:rFonts w:asciiTheme="minorHAnsi" w:hAnsiTheme="minorHAnsi"/>
          <w:sz w:val="22"/>
          <w:szCs w:val="22"/>
        </w:rPr>
        <w:t xml:space="preserve"> is not defined that is why we should use the notion of nodal </w:t>
      </w:r>
      <w:proofErr w:type="spellStart"/>
      <w:r w:rsidRPr="009E0C99">
        <w:rPr>
          <w:rFonts w:asciiTheme="minorHAnsi" w:hAnsiTheme="minorHAnsi"/>
          <w:sz w:val="22"/>
          <w:szCs w:val="22"/>
        </w:rPr>
        <w:t>centre</w:t>
      </w:r>
      <w:proofErr w:type="spellEnd"/>
      <w:r w:rsidRPr="009E0C99">
        <w:rPr>
          <w:rFonts w:asciiTheme="minorHAnsi" w:hAnsiTheme="minorHAnsi"/>
          <w:sz w:val="22"/>
          <w:szCs w:val="22"/>
        </w:rPr>
        <w:t>, provided my interpretation is correct</w:t>
      </w:r>
    </w:p>
    <w:p w14:paraId="127F4445" w14:textId="77777777" w:rsidR="009E0C99" w:rsidRPr="009E0C99" w:rsidRDefault="009E0C99" w:rsidP="00632505">
      <w:pPr>
        <w:jc w:val="both"/>
        <w:rPr>
          <w:rFonts w:asciiTheme="minorHAnsi" w:hAnsiTheme="minorHAnsi"/>
          <w:sz w:val="22"/>
          <w:szCs w:val="22"/>
        </w:rPr>
      </w:pPr>
    </w:p>
    <w:p w14:paraId="376ACCC8"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Note 2:</w:t>
      </w:r>
    </w:p>
    <w:p w14:paraId="173ED399"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Bullet 2: "</w:t>
      </w:r>
      <w:proofErr w:type="gramStart"/>
      <w:r w:rsidRPr="009E0C99">
        <w:rPr>
          <w:rFonts w:asciiTheme="minorHAnsi" w:hAnsiTheme="minorHAnsi"/>
          <w:sz w:val="22"/>
          <w:szCs w:val="22"/>
        </w:rPr>
        <w:t>....from</w:t>
      </w:r>
      <w:proofErr w:type="gramEnd"/>
      <w:r w:rsidRPr="009E0C99">
        <w:rPr>
          <w:rFonts w:asciiTheme="minorHAnsi" w:hAnsiTheme="minorHAnsi"/>
          <w:sz w:val="22"/>
          <w:szCs w:val="22"/>
        </w:rPr>
        <w:t xml:space="preserve"> the interaction point....."</w:t>
      </w:r>
    </w:p>
    <w:p w14:paraId="60485E3C"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 it is probably better to use a reference within the cold mass. The proposed use of the IP as reference might be misleading at the moment of construction. WE could use the connection side as reference.</w:t>
      </w:r>
    </w:p>
    <w:p w14:paraId="535412D7" w14:textId="77777777" w:rsidR="009E0C99" w:rsidRPr="009E0C99" w:rsidRDefault="009E0C99" w:rsidP="00632505">
      <w:pPr>
        <w:jc w:val="both"/>
        <w:rPr>
          <w:rFonts w:asciiTheme="minorHAnsi" w:hAnsiTheme="minorHAnsi"/>
          <w:sz w:val="22"/>
          <w:szCs w:val="22"/>
        </w:rPr>
      </w:pPr>
    </w:p>
    <w:p w14:paraId="5B63A349"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"......with respect to gravity</w:t>
      </w:r>
      <w:proofErr w:type="gramStart"/>
      <w:r w:rsidRPr="009E0C99">
        <w:rPr>
          <w:rFonts w:asciiTheme="minorHAnsi" w:hAnsiTheme="minorHAnsi"/>
          <w:sz w:val="22"/>
          <w:szCs w:val="22"/>
        </w:rPr>
        <w:t>.....</w:t>
      </w:r>
      <w:proofErr w:type="gramEnd"/>
      <w:r w:rsidRPr="009E0C99">
        <w:rPr>
          <w:rFonts w:asciiTheme="minorHAnsi" w:hAnsiTheme="minorHAnsi"/>
          <w:sz w:val="22"/>
          <w:szCs w:val="22"/>
        </w:rPr>
        <w:t>"</w:t>
      </w:r>
    </w:p>
    <w:p w14:paraId="187C17EA"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For the </w:t>
      </w:r>
      <w:proofErr w:type="spellStart"/>
      <w:r w:rsidRPr="009E0C99">
        <w:rPr>
          <w:rFonts w:asciiTheme="minorHAnsi" w:hAnsiTheme="minorHAnsi"/>
          <w:sz w:val="22"/>
          <w:szCs w:val="22"/>
        </w:rPr>
        <w:t>the</w:t>
      </w:r>
      <w:proofErr w:type="spellEnd"/>
      <w:r w:rsidRPr="009E0C99">
        <w:rPr>
          <w:rFonts w:asciiTheme="minorHAnsi" w:hAnsiTheme="minorHAnsi"/>
          <w:sz w:val="22"/>
          <w:szCs w:val="22"/>
        </w:rPr>
        <w:t xml:space="preserve"> survey team to comment but again angles should be defined with respect to fiducials on the cold mass </w:t>
      </w:r>
    </w:p>
    <w:p w14:paraId="505FEC51"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Bullet 1: y center is not defined. </w:t>
      </w:r>
    </w:p>
    <w:p w14:paraId="0AF9B05A"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In </w:t>
      </w:r>
      <w:proofErr w:type="gramStart"/>
      <w:r w:rsidRPr="009E0C99">
        <w:rPr>
          <w:rFonts w:asciiTheme="minorHAnsi" w:hAnsiTheme="minorHAnsi"/>
          <w:sz w:val="22"/>
          <w:szCs w:val="22"/>
        </w:rPr>
        <w:t>general</w:t>
      </w:r>
      <w:proofErr w:type="gramEnd"/>
      <w:r w:rsidRPr="009E0C99">
        <w:rPr>
          <w:rFonts w:asciiTheme="minorHAnsi" w:hAnsiTheme="minorHAnsi"/>
          <w:sz w:val="22"/>
          <w:szCs w:val="22"/>
        </w:rPr>
        <w:t xml:space="preserve"> the way the nodal point is measured should be further clarified as this is a critical definition.</w:t>
      </w:r>
    </w:p>
    <w:p w14:paraId="1CAEFE47" w14:textId="77777777" w:rsidR="009E0C99" w:rsidRPr="009E0C99" w:rsidRDefault="009E0C99" w:rsidP="00632505">
      <w:pPr>
        <w:jc w:val="both"/>
        <w:rPr>
          <w:rFonts w:asciiTheme="minorHAnsi" w:hAnsiTheme="minorHAnsi"/>
          <w:sz w:val="22"/>
          <w:szCs w:val="22"/>
        </w:rPr>
      </w:pPr>
    </w:p>
    <w:p w14:paraId="005DB1CE"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Bullet 3: (proposed change):</w:t>
      </w:r>
    </w:p>
    <w:p w14:paraId="73494F17" w14:textId="09D2F3F6"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The common axis of the two magnets is the average magnetic axis for the two magnets. This is the line that intersects the individual magnetic axes of both MQXA</w:t>
      </w:r>
      <w:r w:rsidR="004D1631">
        <w:rPr>
          <w:rFonts w:asciiTheme="minorHAnsi" w:hAnsiTheme="minorHAnsi"/>
          <w:sz w:val="22"/>
          <w:szCs w:val="22"/>
        </w:rPr>
        <w:t xml:space="preserve"> magnets at their nodal points.</w:t>
      </w:r>
    </w:p>
    <w:p w14:paraId="5E6C1BE4"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Fig. 7: according to the definition given in Note 1: y coordinate ==&gt; z coordinate. </w:t>
      </w:r>
    </w:p>
    <w:p w14:paraId="25ED3322" w14:textId="4185214E" w:rsidR="009E0C99" w:rsidRPr="009E0C99" w:rsidRDefault="009E0C99" w:rsidP="00632505">
      <w:pPr>
        <w:jc w:val="both"/>
        <w:rPr>
          <w:rFonts w:asciiTheme="minorHAnsi" w:hAnsiTheme="minorHAnsi"/>
          <w:sz w:val="22"/>
          <w:szCs w:val="22"/>
        </w:rPr>
      </w:pPr>
    </w:p>
    <w:p w14:paraId="17CF693C" w14:textId="77777777" w:rsidR="009E0C99" w:rsidRPr="009E0C99" w:rsidRDefault="009E0C99" w:rsidP="00632505">
      <w:pPr>
        <w:jc w:val="both"/>
        <w:rPr>
          <w:rFonts w:asciiTheme="minorHAnsi" w:hAnsiTheme="minorHAnsi"/>
          <w:sz w:val="22"/>
          <w:szCs w:val="22"/>
        </w:rPr>
      </w:pPr>
      <w:r w:rsidRPr="009E0C99">
        <w:rPr>
          <w:rFonts w:asciiTheme="minorHAnsi" w:hAnsiTheme="minorHAnsi"/>
          <w:sz w:val="22"/>
          <w:szCs w:val="22"/>
        </w:rPr>
        <w:t xml:space="preserve">As already commented for the MQXF functional specification we intend the tolerances as peak values (not </w:t>
      </w:r>
      <w:proofErr w:type="spellStart"/>
      <w:r w:rsidRPr="009E0C99">
        <w:rPr>
          <w:rFonts w:asciiTheme="minorHAnsi" w:hAnsiTheme="minorHAnsi"/>
          <w:sz w:val="22"/>
          <w:szCs w:val="22"/>
        </w:rPr>
        <w:t>r.m.s</w:t>
      </w:r>
      <w:proofErr w:type="spellEnd"/>
      <w:r w:rsidRPr="009E0C99">
        <w:rPr>
          <w:rFonts w:asciiTheme="minorHAnsi" w:hAnsiTheme="minorHAnsi"/>
          <w:sz w:val="22"/>
          <w:szCs w:val="22"/>
        </w:rPr>
        <w:t xml:space="preserve">.). i.e. the +/- 2 </w:t>
      </w:r>
      <w:proofErr w:type="spellStart"/>
      <w:r w:rsidRPr="009E0C99">
        <w:rPr>
          <w:rFonts w:asciiTheme="minorHAnsi" w:hAnsiTheme="minorHAnsi"/>
          <w:sz w:val="22"/>
          <w:szCs w:val="22"/>
        </w:rPr>
        <w:t>mrad</w:t>
      </w:r>
      <w:proofErr w:type="spellEnd"/>
      <w:r w:rsidRPr="009E0C99">
        <w:rPr>
          <w:rFonts w:asciiTheme="minorHAnsi" w:hAnsiTheme="minorHAnsi"/>
          <w:sz w:val="22"/>
          <w:szCs w:val="22"/>
        </w:rPr>
        <w:t xml:space="preserve"> is the maximum deviation</w:t>
      </w:r>
    </w:p>
    <w:p w14:paraId="0B04DA06" w14:textId="07EABB12" w:rsidR="009E0C99" w:rsidRDefault="004D1631" w:rsidP="00632505">
      <w:pPr>
        <w:jc w:val="both"/>
        <w:rPr>
          <w:rFonts w:asciiTheme="minorHAnsi" w:hAnsiTheme="minorHAnsi"/>
          <w:sz w:val="22"/>
          <w:szCs w:val="22"/>
        </w:rPr>
      </w:pPr>
      <w:r>
        <w:rPr>
          <w:rFonts w:asciiTheme="minorHAnsi" w:hAnsiTheme="minorHAnsi"/>
          <w:sz w:val="22"/>
          <w:szCs w:val="22"/>
        </w:rPr>
        <w:t>I</w:t>
      </w:r>
      <w:r w:rsidR="009E0C99" w:rsidRPr="009E0C99">
        <w:rPr>
          <w:rFonts w:asciiTheme="minorHAnsi" w:hAnsiTheme="minorHAnsi"/>
          <w:sz w:val="22"/>
          <w:szCs w:val="22"/>
        </w:rPr>
        <w:t xml:space="preserve">t would be really important to get feedback from the survey team on the methods of defining references and alignment tolerances they will have when aligning the cold mass in the cryostat and in the machine. </w:t>
      </w:r>
    </w:p>
    <w:p w14:paraId="2FF5B2AD" w14:textId="14CF423B" w:rsidR="00632505" w:rsidRDefault="00632505" w:rsidP="00632505">
      <w:pPr>
        <w:jc w:val="both"/>
        <w:rPr>
          <w:rFonts w:asciiTheme="minorHAnsi" w:hAnsiTheme="minorHAnsi"/>
          <w:sz w:val="22"/>
          <w:szCs w:val="22"/>
        </w:rPr>
      </w:pPr>
      <w:r>
        <w:rPr>
          <w:rFonts w:asciiTheme="minorHAnsi" w:hAnsiTheme="minorHAnsi"/>
          <w:sz w:val="22"/>
          <w:szCs w:val="22"/>
        </w:rPr>
        <w:t>___________________________________________________________________________________________</w:t>
      </w:r>
    </w:p>
    <w:p w14:paraId="7FD4733B" w14:textId="77777777" w:rsidR="00632505" w:rsidRDefault="00632505" w:rsidP="00632505">
      <w:pPr>
        <w:jc w:val="both"/>
        <w:rPr>
          <w:rFonts w:asciiTheme="minorHAnsi" w:hAnsiTheme="minorHAnsi"/>
          <w:sz w:val="22"/>
          <w:szCs w:val="22"/>
        </w:rPr>
      </w:pPr>
    </w:p>
    <w:p w14:paraId="6B611F5D" w14:textId="77777777" w:rsidR="00632505" w:rsidRPr="00632505" w:rsidRDefault="00632505" w:rsidP="00632505">
      <w:pPr>
        <w:jc w:val="both"/>
        <w:rPr>
          <w:rFonts w:asciiTheme="minorHAnsi" w:hAnsiTheme="minorHAnsi"/>
          <w:sz w:val="22"/>
          <w:szCs w:val="22"/>
        </w:rPr>
      </w:pPr>
      <w:r w:rsidRPr="00632505">
        <w:rPr>
          <w:rFonts w:asciiTheme="minorHAnsi" w:hAnsiTheme="minorHAnsi"/>
          <w:sz w:val="22"/>
          <w:szCs w:val="22"/>
        </w:rPr>
        <w:lastRenderedPageBreak/>
        <w:t xml:space="preserve">Figure 4 - identify mandatory interface dimensions (e.g. length, magnetic centers, distances) and add tolerance as from the requirements. </w:t>
      </w:r>
    </w:p>
    <w:p w14:paraId="07FD10F9" w14:textId="77777777" w:rsidR="00632505" w:rsidRPr="00632505" w:rsidRDefault="00632505" w:rsidP="00632505">
      <w:pPr>
        <w:jc w:val="both"/>
        <w:rPr>
          <w:rFonts w:asciiTheme="minorHAnsi" w:hAnsiTheme="minorHAnsi"/>
          <w:sz w:val="22"/>
          <w:szCs w:val="22"/>
        </w:rPr>
      </w:pPr>
    </w:p>
    <w:p w14:paraId="1280E060" w14:textId="100CBACF" w:rsidR="00632505" w:rsidRPr="00632505" w:rsidRDefault="00632505" w:rsidP="00632505">
      <w:pPr>
        <w:jc w:val="both"/>
        <w:rPr>
          <w:rFonts w:asciiTheme="minorHAnsi" w:hAnsiTheme="minorHAnsi"/>
          <w:sz w:val="22"/>
          <w:szCs w:val="22"/>
        </w:rPr>
      </w:pPr>
      <w:r>
        <w:rPr>
          <w:rFonts w:asciiTheme="minorHAnsi" w:hAnsiTheme="minorHAnsi"/>
          <w:sz w:val="22"/>
          <w:szCs w:val="22"/>
        </w:rPr>
        <w:t xml:space="preserve">Not found </w:t>
      </w:r>
      <w:r w:rsidRPr="00632505">
        <w:rPr>
          <w:rFonts w:asciiTheme="minorHAnsi" w:hAnsiTheme="minorHAnsi"/>
          <w:sz w:val="22"/>
          <w:szCs w:val="22"/>
        </w:rPr>
        <w:t xml:space="preserve">specific reference to the polarity of the magnets in the series connection. </w:t>
      </w:r>
    </w:p>
    <w:p w14:paraId="752C7406" w14:textId="77777777" w:rsidR="00632505" w:rsidRPr="00632505" w:rsidRDefault="00632505" w:rsidP="00632505">
      <w:pPr>
        <w:jc w:val="both"/>
        <w:rPr>
          <w:rFonts w:asciiTheme="minorHAnsi" w:hAnsiTheme="minorHAnsi"/>
          <w:sz w:val="22"/>
          <w:szCs w:val="22"/>
        </w:rPr>
      </w:pPr>
    </w:p>
    <w:p w14:paraId="456C1060" w14:textId="3C14B6DC" w:rsidR="00632505" w:rsidRPr="00632505" w:rsidRDefault="00632505" w:rsidP="00632505">
      <w:pPr>
        <w:jc w:val="both"/>
        <w:rPr>
          <w:rFonts w:asciiTheme="minorHAnsi" w:hAnsiTheme="minorHAnsi"/>
          <w:sz w:val="22"/>
          <w:szCs w:val="22"/>
        </w:rPr>
      </w:pPr>
      <w:r>
        <w:rPr>
          <w:rFonts w:asciiTheme="minorHAnsi" w:hAnsiTheme="minorHAnsi"/>
          <w:sz w:val="22"/>
          <w:szCs w:val="22"/>
        </w:rPr>
        <w:t>N</w:t>
      </w:r>
      <w:r w:rsidRPr="00632505">
        <w:rPr>
          <w:rFonts w:asciiTheme="minorHAnsi" w:hAnsiTheme="minorHAnsi"/>
          <w:sz w:val="22"/>
          <w:szCs w:val="22"/>
        </w:rPr>
        <w:t xml:space="preserve">o reference to the difference of integral transfer function among the magnets. </w:t>
      </w:r>
    </w:p>
    <w:p w14:paraId="5DBD1900" w14:textId="77777777" w:rsidR="00632505" w:rsidRPr="00632505" w:rsidRDefault="00632505" w:rsidP="00632505">
      <w:pPr>
        <w:jc w:val="both"/>
        <w:rPr>
          <w:rFonts w:asciiTheme="minorHAnsi" w:hAnsiTheme="minorHAnsi"/>
          <w:sz w:val="22"/>
          <w:szCs w:val="22"/>
        </w:rPr>
      </w:pPr>
    </w:p>
    <w:p w14:paraId="3A7504F2" w14:textId="5B326A61" w:rsidR="00632505" w:rsidRPr="00632505" w:rsidRDefault="00632505" w:rsidP="00632505">
      <w:pPr>
        <w:jc w:val="both"/>
        <w:rPr>
          <w:rFonts w:asciiTheme="minorHAnsi" w:hAnsiTheme="minorHAnsi"/>
          <w:sz w:val="22"/>
          <w:szCs w:val="22"/>
        </w:rPr>
      </w:pPr>
      <w:r w:rsidRPr="00632505">
        <w:rPr>
          <w:rFonts w:asciiTheme="minorHAnsi" w:hAnsiTheme="minorHAnsi"/>
          <w:sz w:val="22"/>
          <w:szCs w:val="22"/>
        </w:rPr>
        <w:t xml:space="preserve">It is not clear what the "load conditions" for 25 bar </w:t>
      </w:r>
      <w:proofErr w:type="gramStart"/>
      <w:r w:rsidRPr="00632505">
        <w:rPr>
          <w:rFonts w:asciiTheme="minorHAnsi" w:hAnsiTheme="minorHAnsi"/>
          <w:sz w:val="22"/>
          <w:szCs w:val="22"/>
        </w:rPr>
        <w:t>overpressure</w:t>
      </w:r>
      <w:proofErr w:type="gramEnd"/>
      <w:r w:rsidRPr="00632505">
        <w:rPr>
          <w:rFonts w:asciiTheme="minorHAnsi" w:hAnsiTheme="minorHAnsi"/>
          <w:sz w:val="22"/>
          <w:szCs w:val="22"/>
        </w:rPr>
        <w:t xml:space="preserve"> are, and what load</w:t>
      </w:r>
      <w:r>
        <w:rPr>
          <w:rFonts w:asciiTheme="minorHAnsi" w:hAnsiTheme="minorHAnsi"/>
          <w:sz w:val="22"/>
          <w:szCs w:val="22"/>
        </w:rPr>
        <w:t>s will be applied. T</w:t>
      </w:r>
      <w:r w:rsidRPr="00632505">
        <w:rPr>
          <w:rFonts w:asciiTheme="minorHAnsi" w:hAnsiTheme="minorHAnsi"/>
          <w:sz w:val="22"/>
          <w:szCs w:val="22"/>
        </w:rPr>
        <w:t>here should be a reference to a (</w:t>
      </w:r>
      <w:proofErr w:type="gramStart"/>
      <w:r w:rsidRPr="00632505">
        <w:rPr>
          <w:rFonts w:asciiTheme="minorHAnsi" w:hAnsiTheme="minorHAnsi"/>
          <w:sz w:val="22"/>
          <w:szCs w:val="22"/>
        </w:rPr>
        <w:t>future ?</w:t>
      </w:r>
      <w:proofErr w:type="gramEnd"/>
      <w:r w:rsidRPr="00632505">
        <w:rPr>
          <w:rFonts w:asciiTheme="minorHAnsi" w:hAnsiTheme="minorHAnsi"/>
          <w:sz w:val="22"/>
          <w:szCs w:val="22"/>
        </w:rPr>
        <w:t xml:space="preserve">) document specifying all possible load conditions, including the 25 bar test pressure, to insure that all cases are covered. </w:t>
      </w:r>
    </w:p>
    <w:p w14:paraId="364B79A1" w14:textId="77777777" w:rsidR="00632505" w:rsidRPr="00632505" w:rsidRDefault="00632505" w:rsidP="00632505">
      <w:pPr>
        <w:jc w:val="both"/>
        <w:rPr>
          <w:rFonts w:asciiTheme="minorHAnsi" w:hAnsiTheme="minorHAnsi"/>
          <w:sz w:val="22"/>
          <w:szCs w:val="22"/>
        </w:rPr>
      </w:pPr>
    </w:p>
    <w:p w14:paraId="0885D46F" w14:textId="77777777" w:rsidR="00632505" w:rsidRPr="00632505" w:rsidRDefault="00632505" w:rsidP="00632505">
      <w:pPr>
        <w:jc w:val="both"/>
        <w:rPr>
          <w:rFonts w:asciiTheme="minorHAnsi" w:hAnsiTheme="minorHAnsi"/>
          <w:sz w:val="22"/>
          <w:szCs w:val="22"/>
        </w:rPr>
      </w:pPr>
      <w:r w:rsidRPr="00632505">
        <w:rPr>
          <w:rFonts w:asciiTheme="minorHAnsi" w:hAnsiTheme="minorHAnsi"/>
          <w:sz w:val="22"/>
          <w:szCs w:val="22"/>
        </w:rPr>
        <w:t xml:space="preserve">The expansion loop should specify a maximum force allowed for a </w:t>
      </w:r>
      <w:proofErr w:type="gramStart"/>
      <w:r w:rsidRPr="00632505">
        <w:rPr>
          <w:rFonts w:asciiTheme="minorHAnsi" w:hAnsiTheme="minorHAnsi"/>
          <w:sz w:val="22"/>
          <w:szCs w:val="22"/>
        </w:rPr>
        <w:t>30 mm</w:t>
      </w:r>
      <w:proofErr w:type="gramEnd"/>
      <w:r w:rsidRPr="00632505">
        <w:rPr>
          <w:rFonts w:asciiTheme="minorHAnsi" w:hAnsiTheme="minorHAnsi"/>
          <w:sz w:val="22"/>
          <w:szCs w:val="22"/>
        </w:rPr>
        <w:t xml:space="preserve"> displacement (joint). </w:t>
      </w:r>
    </w:p>
    <w:p w14:paraId="1133499E" w14:textId="77777777" w:rsidR="00632505" w:rsidRPr="00632505" w:rsidRDefault="00632505" w:rsidP="00632505">
      <w:pPr>
        <w:jc w:val="both"/>
        <w:rPr>
          <w:rFonts w:asciiTheme="minorHAnsi" w:hAnsiTheme="minorHAnsi"/>
          <w:sz w:val="22"/>
          <w:szCs w:val="22"/>
        </w:rPr>
      </w:pPr>
    </w:p>
    <w:p w14:paraId="779BFB13" w14:textId="2940472C" w:rsidR="00632505" w:rsidRPr="00632505" w:rsidRDefault="00632505" w:rsidP="00632505">
      <w:pPr>
        <w:jc w:val="both"/>
        <w:rPr>
          <w:rFonts w:asciiTheme="minorHAnsi" w:hAnsiTheme="minorHAnsi"/>
          <w:sz w:val="22"/>
          <w:szCs w:val="22"/>
        </w:rPr>
      </w:pPr>
      <w:r>
        <w:rPr>
          <w:rFonts w:asciiTheme="minorHAnsi" w:hAnsiTheme="minorHAnsi"/>
          <w:sz w:val="22"/>
          <w:szCs w:val="22"/>
        </w:rPr>
        <w:t>S</w:t>
      </w:r>
      <w:r w:rsidRPr="00632505">
        <w:rPr>
          <w:rFonts w:asciiTheme="minorHAnsi" w:hAnsiTheme="minorHAnsi"/>
          <w:sz w:val="22"/>
          <w:szCs w:val="22"/>
        </w:rPr>
        <w:t xml:space="preserve">plice resistance is an objective, but we still need a maximum acceptance threshold. </w:t>
      </w:r>
    </w:p>
    <w:p w14:paraId="35FC0F73" w14:textId="77777777" w:rsidR="00632505" w:rsidRPr="00632505" w:rsidRDefault="00632505" w:rsidP="00632505">
      <w:pPr>
        <w:jc w:val="both"/>
        <w:rPr>
          <w:rFonts w:asciiTheme="minorHAnsi" w:hAnsiTheme="minorHAnsi"/>
          <w:sz w:val="22"/>
          <w:szCs w:val="22"/>
        </w:rPr>
      </w:pPr>
    </w:p>
    <w:p w14:paraId="14559D37" w14:textId="55FE1C07" w:rsidR="00632505" w:rsidRDefault="00632505" w:rsidP="00632505">
      <w:pPr>
        <w:jc w:val="both"/>
        <w:rPr>
          <w:rFonts w:asciiTheme="minorHAnsi" w:hAnsiTheme="minorHAnsi"/>
          <w:sz w:val="22"/>
          <w:szCs w:val="22"/>
        </w:rPr>
      </w:pPr>
      <w:r w:rsidRPr="00632505">
        <w:rPr>
          <w:rFonts w:asciiTheme="minorHAnsi" w:hAnsiTheme="minorHAnsi"/>
          <w:sz w:val="22"/>
          <w:szCs w:val="22"/>
        </w:rPr>
        <w:t xml:space="preserve">The appendix is confusing. Is this consistent at all with the standard for the LHC defined in EDMS </w:t>
      </w:r>
      <w:proofErr w:type="gramStart"/>
      <w:r w:rsidRPr="00632505">
        <w:rPr>
          <w:rFonts w:asciiTheme="minorHAnsi" w:hAnsiTheme="minorHAnsi"/>
          <w:sz w:val="22"/>
          <w:szCs w:val="22"/>
        </w:rPr>
        <w:t>90250 ?</w:t>
      </w:r>
      <w:proofErr w:type="gramEnd"/>
      <w:r w:rsidRPr="00632505">
        <w:rPr>
          <w:rFonts w:asciiTheme="minorHAnsi" w:hAnsiTheme="minorHAnsi"/>
          <w:sz w:val="22"/>
          <w:szCs w:val="22"/>
        </w:rPr>
        <w:t xml:space="preserve"> It seems to me that the use of poles and pole lines is not a good reference, as it results in a field angle of 45 degrees for a normal quadrupole (did I understand </w:t>
      </w:r>
      <w:proofErr w:type="gramStart"/>
      <w:r w:rsidRPr="00632505">
        <w:rPr>
          <w:rFonts w:asciiTheme="minorHAnsi" w:hAnsiTheme="minorHAnsi"/>
          <w:sz w:val="22"/>
          <w:szCs w:val="22"/>
        </w:rPr>
        <w:t>well ?</w:t>
      </w:r>
      <w:proofErr w:type="gramEnd"/>
      <w:r w:rsidRPr="00632505">
        <w:rPr>
          <w:rFonts w:asciiTheme="minorHAnsi" w:hAnsiTheme="minorHAnsi"/>
          <w:sz w:val="22"/>
          <w:szCs w:val="22"/>
        </w:rPr>
        <w:t>). Note that definition for triplets were already settled in EDMS 367802, and this document still applies. I propose to reference those documents, and use the latter (EDMS 367802) or revise it as appropriate.</w:t>
      </w:r>
    </w:p>
    <w:p w14:paraId="10861695" w14:textId="031D0409" w:rsidR="00A4304C" w:rsidRDefault="00A4304C" w:rsidP="00632505">
      <w:pPr>
        <w:jc w:val="both"/>
        <w:rPr>
          <w:rFonts w:asciiTheme="minorHAnsi" w:hAnsiTheme="minorHAnsi"/>
          <w:sz w:val="22"/>
          <w:szCs w:val="22"/>
        </w:rPr>
      </w:pPr>
    </w:p>
    <w:p w14:paraId="0B307FB3" w14:textId="5E9FB2DF" w:rsidR="00A4304C" w:rsidRDefault="00A4304C" w:rsidP="00632505">
      <w:pPr>
        <w:jc w:val="both"/>
        <w:rPr>
          <w:rFonts w:asciiTheme="minorHAnsi" w:hAnsiTheme="minorHAnsi"/>
          <w:sz w:val="22"/>
          <w:szCs w:val="22"/>
        </w:rPr>
      </w:pPr>
    </w:p>
    <w:p w14:paraId="2F9DF25D" w14:textId="5967B0C7" w:rsidR="00A4304C" w:rsidRDefault="00A4304C" w:rsidP="00632505">
      <w:pPr>
        <w:jc w:val="both"/>
        <w:rPr>
          <w:rFonts w:asciiTheme="minorHAnsi" w:hAnsiTheme="minorHAnsi"/>
          <w:sz w:val="22"/>
          <w:szCs w:val="22"/>
        </w:rPr>
      </w:pPr>
    </w:p>
    <w:p w14:paraId="79F597B5" w14:textId="5DC9FDA7" w:rsidR="00A4304C" w:rsidRDefault="00A4304C" w:rsidP="00632505">
      <w:pPr>
        <w:jc w:val="both"/>
        <w:rPr>
          <w:rFonts w:asciiTheme="minorHAnsi" w:hAnsiTheme="minorHAnsi"/>
          <w:sz w:val="22"/>
          <w:szCs w:val="22"/>
        </w:rPr>
      </w:pPr>
    </w:p>
    <w:p w14:paraId="2914D619" w14:textId="1F663C2D" w:rsidR="00A4304C" w:rsidRDefault="00A4304C" w:rsidP="00632505">
      <w:pPr>
        <w:jc w:val="both"/>
        <w:rPr>
          <w:rFonts w:asciiTheme="minorHAnsi" w:hAnsiTheme="minorHAnsi"/>
          <w:sz w:val="22"/>
          <w:szCs w:val="22"/>
        </w:rPr>
      </w:pPr>
    </w:p>
    <w:p w14:paraId="301F3B94" w14:textId="548C5412" w:rsidR="00A4304C" w:rsidRPr="009E0C99" w:rsidRDefault="00A4304C" w:rsidP="00632505">
      <w:pPr>
        <w:jc w:val="both"/>
        <w:rPr>
          <w:rFonts w:asciiTheme="minorHAnsi" w:hAnsiTheme="minorHAnsi"/>
          <w:sz w:val="22"/>
          <w:szCs w:val="22"/>
        </w:rPr>
      </w:pPr>
      <w:r>
        <w:rPr>
          <w:rFonts w:asciiTheme="minorHAnsi" w:hAnsiTheme="minorHAnsi"/>
          <w:sz w:val="22"/>
          <w:szCs w:val="22"/>
        </w:rPr>
        <w:t>Comments from Ezio:</w:t>
      </w:r>
    </w:p>
    <w:p w14:paraId="7002F3A7" w14:textId="77777777" w:rsidR="00A4304C" w:rsidRPr="009E0C99" w:rsidRDefault="00A4304C" w:rsidP="00A4304C">
      <w:pPr>
        <w:jc w:val="both"/>
        <w:rPr>
          <w:rFonts w:asciiTheme="minorHAnsi" w:hAnsiTheme="minorHAnsi"/>
          <w:sz w:val="22"/>
          <w:szCs w:val="22"/>
        </w:rPr>
      </w:pPr>
      <w:r>
        <w:rPr>
          <w:rFonts w:asciiTheme="minorHAnsi" w:hAnsiTheme="minorHAnsi"/>
          <w:sz w:val="22"/>
          <w:szCs w:val="22"/>
        </w:rPr>
        <w:t>-</w:t>
      </w:r>
      <w:r w:rsidRPr="009E0C99">
        <w:rPr>
          <w:rFonts w:asciiTheme="minorHAnsi" w:hAnsiTheme="minorHAnsi"/>
          <w:sz w:val="22"/>
          <w:szCs w:val="22"/>
        </w:rPr>
        <w:t>There is no specification on the maximum acceptable roll error between the two M</w:t>
      </w:r>
      <w:r>
        <w:rPr>
          <w:rFonts w:asciiTheme="minorHAnsi" w:hAnsiTheme="minorHAnsi"/>
          <w:sz w:val="22"/>
          <w:szCs w:val="22"/>
        </w:rPr>
        <w:t>QXFA magnets inside the LMQXFA?</w:t>
      </w:r>
    </w:p>
    <w:p w14:paraId="081DA04C" w14:textId="77777777" w:rsidR="00A4304C" w:rsidRDefault="00A4304C" w:rsidP="009E0C99">
      <w:pPr>
        <w:tabs>
          <w:tab w:val="left" w:pos="4200"/>
        </w:tabs>
        <w:rPr>
          <w:rFonts w:asciiTheme="minorHAnsi" w:hAnsiTheme="minorHAnsi"/>
          <w:sz w:val="22"/>
          <w:szCs w:val="22"/>
        </w:rPr>
      </w:pPr>
      <w:proofErr w:type="gramStart"/>
      <w:r>
        <w:rPr>
          <w:rFonts w:asciiTheme="minorHAnsi" w:hAnsiTheme="minorHAnsi"/>
          <w:sz w:val="22"/>
          <w:szCs w:val="22"/>
        </w:rPr>
        <w:t>Yes</w:t>
      </w:r>
      <w:proofErr w:type="gramEnd"/>
      <w:r>
        <w:rPr>
          <w:rFonts w:asciiTheme="minorHAnsi" w:hAnsiTheme="minorHAnsi"/>
          <w:sz w:val="22"/>
          <w:szCs w:val="22"/>
        </w:rPr>
        <w:t xml:space="preserve"> the specification is ±2 </w:t>
      </w:r>
      <w:proofErr w:type="spellStart"/>
      <w:r>
        <w:rPr>
          <w:rFonts w:asciiTheme="minorHAnsi" w:hAnsiTheme="minorHAnsi"/>
          <w:sz w:val="22"/>
          <w:szCs w:val="22"/>
        </w:rPr>
        <w:t>mrad</w:t>
      </w:r>
      <w:proofErr w:type="spellEnd"/>
      <w:r>
        <w:rPr>
          <w:rFonts w:asciiTheme="minorHAnsi" w:hAnsiTheme="minorHAnsi"/>
          <w:sz w:val="22"/>
          <w:szCs w:val="22"/>
        </w:rPr>
        <w:t xml:space="preserve"> with respect to common reference system</w:t>
      </w:r>
    </w:p>
    <w:p w14:paraId="26942209" w14:textId="77777777" w:rsidR="00A4304C" w:rsidRDefault="00A4304C" w:rsidP="009E0C99">
      <w:pPr>
        <w:tabs>
          <w:tab w:val="left" w:pos="4200"/>
        </w:tabs>
        <w:rPr>
          <w:rFonts w:asciiTheme="minorHAnsi" w:hAnsiTheme="minorHAnsi"/>
          <w:sz w:val="22"/>
          <w:szCs w:val="22"/>
        </w:rPr>
      </w:pPr>
    </w:p>
    <w:p w14:paraId="1BEA6E17" w14:textId="77777777" w:rsidR="00A4304C" w:rsidRDefault="00A4304C" w:rsidP="00A4304C">
      <w:pPr>
        <w:jc w:val="both"/>
        <w:rPr>
          <w:rFonts w:asciiTheme="minorHAnsi" w:hAnsiTheme="minorHAnsi"/>
          <w:sz w:val="22"/>
          <w:szCs w:val="22"/>
        </w:rPr>
      </w:pPr>
      <w:r w:rsidRPr="009E0C99">
        <w:rPr>
          <w:rFonts w:asciiTheme="minorHAnsi" w:hAnsiTheme="minorHAnsi"/>
          <w:sz w:val="22"/>
          <w:szCs w:val="22"/>
        </w:rPr>
        <w:t>-There is no specification of the maximum acceptable roll error of the LMQXFA end covers with respect to the MQXFA magnets?</w:t>
      </w:r>
    </w:p>
    <w:p w14:paraId="54BD014D" w14:textId="77777777" w:rsidR="00A4304C" w:rsidRDefault="00A4304C" w:rsidP="009E0C99">
      <w:pPr>
        <w:tabs>
          <w:tab w:val="left" w:pos="4200"/>
        </w:tabs>
        <w:rPr>
          <w:rFonts w:asciiTheme="minorHAnsi" w:hAnsiTheme="minorHAnsi"/>
          <w:sz w:val="22"/>
          <w:szCs w:val="22"/>
        </w:rPr>
      </w:pPr>
      <w:r>
        <w:rPr>
          <w:rFonts w:asciiTheme="minorHAnsi" w:hAnsiTheme="minorHAnsi"/>
          <w:sz w:val="22"/>
          <w:szCs w:val="22"/>
        </w:rPr>
        <w:t>This will be specified in the document [5]</w:t>
      </w:r>
    </w:p>
    <w:p w14:paraId="4B4BB8AA" w14:textId="3BF520E8" w:rsidR="00A4304C" w:rsidRDefault="00A4304C" w:rsidP="009E0C99">
      <w:pPr>
        <w:tabs>
          <w:tab w:val="left" w:pos="4200"/>
        </w:tabs>
        <w:rPr>
          <w:rFonts w:asciiTheme="minorHAnsi" w:hAnsiTheme="minorHAnsi"/>
          <w:sz w:val="22"/>
          <w:szCs w:val="22"/>
        </w:rPr>
      </w:pPr>
    </w:p>
    <w:p w14:paraId="668B9CCC" w14:textId="77777777" w:rsidR="00A4304C" w:rsidRPr="00632505" w:rsidRDefault="00A4304C" w:rsidP="00A4304C">
      <w:pPr>
        <w:jc w:val="both"/>
        <w:rPr>
          <w:rFonts w:asciiTheme="minorHAnsi" w:hAnsiTheme="minorHAnsi"/>
          <w:sz w:val="22"/>
          <w:szCs w:val="22"/>
        </w:rPr>
      </w:pPr>
      <w:r w:rsidRPr="00632505">
        <w:rPr>
          <w:rFonts w:asciiTheme="minorHAnsi" w:hAnsiTheme="minorHAnsi"/>
          <w:sz w:val="22"/>
          <w:szCs w:val="22"/>
        </w:rPr>
        <w:t xml:space="preserve">Figure 4 - identify mandatory interface dimensions (e.g. length, magnetic centers, distances) and add tolerance as from the requirements. </w:t>
      </w:r>
    </w:p>
    <w:p w14:paraId="45FC47A3" w14:textId="249D13B8" w:rsidR="00A4304C" w:rsidRDefault="00A4304C" w:rsidP="009E0C99">
      <w:pPr>
        <w:tabs>
          <w:tab w:val="left" w:pos="4200"/>
        </w:tabs>
        <w:rPr>
          <w:rFonts w:asciiTheme="minorHAnsi" w:hAnsiTheme="minorHAnsi"/>
          <w:sz w:val="22"/>
          <w:szCs w:val="22"/>
        </w:rPr>
      </w:pPr>
      <w:r>
        <w:rPr>
          <w:rFonts w:asciiTheme="minorHAnsi" w:hAnsiTheme="minorHAnsi"/>
          <w:sz w:val="22"/>
          <w:szCs w:val="22"/>
        </w:rPr>
        <w:t>The interface requirement with tolerances are given in RT-01 and RT-02.</w:t>
      </w:r>
    </w:p>
    <w:p w14:paraId="5E2E9756" w14:textId="77777777" w:rsidR="00A4304C" w:rsidRDefault="00A4304C" w:rsidP="009E0C99">
      <w:pPr>
        <w:tabs>
          <w:tab w:val="left" w:pos="4200"/>
        </w:tabs>
        <w:rPr>
          <w:rFonts w:asciiTheme="minorHAnsi" w:hAnsiTheme="minorHAnsi"/>
          <w:sz w:val="22"/>
          <w:szCs w:val="22"/>
        </w:rPr>
      </w:pPr>
    </w:p>
    <w:p w14:paraId="349C88D5" w14:textId="77777777" w:rsidR="00A4304C" w:rsidRPr="00632505" w:rsidRDefault="00A4304C" w:rsidP="00A4304C">
      <w:pPr>
        <w:jc w:val="both"/>
        <w:rPr>
          <w:rFonts w:asciiTheme="minorHAnsi" w:hAnsiTheme="minorHAnsi"/>
          <w:sz w:val="22"/>
          <w:szCs w:val="22"/>
        </w:rPr>
      </w:pPr>
      <w:r>
        <w:rPr>
          <w:rFonts w:asciiTheme="minorHAnsi" w:hAnsiTheme="minorHAnsi"/>
          <w:sz w:val="22"/>
          <w:szCs w:val="22"/>
        </w:rPr>
        <w:t>N</w:t>
      </w:r>
      <w:r w:rsidRPr="00632505">
        <w:rPr>
          <w:rFonts w:asciiTheme="minorHAnsi" w:hAnsiTheme="minorHAnsi"/>
          <w:sz w:val="22"/>
          <w:szCs w:val="22"/>
        </w:rPr>
        <w:t xml:space="preserve">o reference to the difference of integral transfer function among the magnets. </w:t>
      </w:r>
    </w:p>
    <w:p w14:paraId="039595BC" w14:textId="56D1A611" w:rsidR="009E0C99" w:rsidRPr="009E0C99" w:rsidRDefault="00A4304C" w:rsidP="009E0C99">
      <w:pPr>
        <w:tabs>
          <w:tab w:val="left" w:pos="4200"/>
        </w:tabs>
        <w:rPr>
          <w:rFonts w:asciiTheme="minorHAnsi" w:hAnsiTheme="minorHAnsi"/>
          <w:sz w:val="22"/>
          <w:szCs w:val="22"/>
        </w:rPr>
      </w:pPr>
      <w:r>
        <w:rPr>
          <w:rFonts w:asciiTheme="minorHAnsi" w:hAnsiTheme="minorHAnsi"/>
          <w:sz w:val="22"/>
          <w:szCs w:val="22"/>
        </w:rPr>
        <w:t>This is given in the magnet FRS.</w:t>
      </w:r>
      <w:r w:rsidR="009E0C99">
        <w:rPr>
          <w:rFonts w:asciiTheme="minorHAnsi" w:hAnsiTheme="minorHAnsi"/>
          <w:sz w:val="22"/>
          <w:szCs w:val="22"/>
        </w:rPr>
        <w:tab/>
      </w:r>
    </w:p>
    <w:p w14:paraId="5D5AFB6F" w14:textId="5BADBBA3" w:rsidR="009E0C99" w:rsidRPr="009E0C99" w:rsidRDefault="009E0C99" w:rsidP="009E0C99">
      <w:pPr>
        <w:tabs>
          <w:tab w:val="left" w:pos="4200"/>
        </w:tabs>
        <w:rPr>
          <w:rFonts w:asciiTheme="minorHAnsi" w:hAnsiTheme="minorHAnsi"/>
          <w:sz w:val="22"/>
          <w:szCs w:val="22"/>
        </w:rPr>
        <w:sectPr w:rsidR="009E0C99" w:rsidRPr="009E0C99" w:rsidSect="009E0C99">
          <w:headerReference w:type="default" r:id="rId10"/>
          <w:footerReference w:type="default" r:id="rId11"/>
          <w:headerReference w:type="first" r:id="rId12"/>
          <w:footerReference w:type="first" r:id="rId13"/>
          <w:pgSz w:w="12240" w:h="15840" w:code="1"/>
          <w:pgMar w:top="1418" w:right="1134" w:bottom="1418" w:left="1134" w:header="284" w:footer="0" w:gutter="0"/>
          <w:cols w:space="720"/>
          <w:titlePg/>
          <w:docGrid w:linePitch="272"/>
        </w:sectPr>
      </w:pPr>
    </w:p>
    <w:p w14:paraId="4617D661" w14:textId="77777777" w:rsidR="0057188E" w:rsidRDefault="0057188E" w:rsidP="0057188E">
      <w:pPr>
        <w:jc w:val="center"/>
        <w:rPr>
          <w:b/>
          <w:sz w:val="40"/>
          <w:szCs w:val="40"/>
        </w:rPr>
      </w:pPr>
      <w:r>
        <w:rPr>
          <w:noProof/>
          <w:lang w:val="en-GB" w:eastAsia="en-GB"/>
        </w:rPr>
        <w:lastRenderedPageBreak/>
        <w:drawing>
          <wp:inline distT="0" distB="0" distL="0" distR="0" wp14:anchorId="5C52182E" wp14:editId="547685D6">
            <wp:extent cx="4478072" cy="186690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a:extLst>
                        <a:ext uri="{28A0092B-C50C-407E-A947-70E740481C1C}">
                          <a14:useLocalDpi xmlns:a14="http://schemas.microsoft.com/office/drawing/2010/main"/>
                        </a:ext>
                      </a:extLst>
                    </a:blip>
                    <a:srcRect/>
                    <a:stretch/>
                  </pic:blipFill>
                  <pic:spPr>
                    <a:xfrm>
                      <a:off x="0" y="0"/>
                      <a:ext cx="4489226" cy="1871550"/>
                    </a:xfrm>
                    <a:prstGeom prst="rect">
                      <a:avLst/>
                    </a:prstGeom>
                  </pic:spPr>
                </pic:pic>
              </a:graphicData>
            </a:graphic>
          </wp:inline>
        </w:drawing>
      </w:r>
      <w:r>
        <w:rPr>
          <w:b/>
          <w:sz w:val="40"/>
          <w:szCs w:val="40"/>
        </w:rPr>
        <w:tab/>
      </w:r>
    </w:p>
    <w:p w14:paraId="1B882E6B" w14:textId="77777777" w:rsidR="0057188E" w:rsidRDefault="0057188E" w:rsidP="0057188E">
      <w:pPr>
        <w:jc w:val="center"/>
        <w:rPr>
          <w:b/>
          <w:sz w:val="40"/>
          <w:szCs w:val="40"/>
        </w:rPr>
      </w:pPr>
    </w:p>
    <w:p w14:paraId="526976EB" w14:textId="77777777" w:rsidR="0057188E" w:rsidRPr="001445A8" w:rsidRDefault="0057188E" w:rsidP="0057188E">
      <w:pPr>
        <w:jc w:val="center"/>
        <w:outlineLvl w:val="0"/>
        <w:rPr>
          <w:rFonts w:ascii="Arial" w:hAnsi="Arial" w:cs="Arial"/>
          <w:b/>
          <w:sz w:val="40"/>
          <w:szCs w:val="40"/>
        </w:rPr>
      </w:pPr>
      <w:r w:rsidRPr="001445A8">
        <w:rPr>
          <w:rFonts w:ascii="Arial" w:hAnsi="Arial" w:cs="Arial"/>
          <w:b/>
          <w:sz w:val="40"/>
          <w:szCs w:val="40"/>
        </w:rPr>
        <w:t xml:space="preserve">U.S. </w:t>
      </w:r>
      <w:r>
        <w:rPr>
          <w:rFonts w:ascii="Arial" w:hAnsi="Arial" w:cs="Arial"/>
          <w:b/>
          <w:sz w:val="40"/>
          <w:szCs w:val="40"/>
        </w:rPr>
        <w:t>HL-LHC Accelerator Upgrade</w:t>
      </w:r>
      <w:r w:rsidRPr="001445A8">
        <w:rPr>
          <w:rFonts w:ascii="Arial" w:hAnsi="Arial" w:cs="Arial"/>
          <w:b/>
          <w:sz w:val="40"/>
          <w:szCs w:val="40"/>
        </w:rPr>
        <w:t xml:space="preserve"> Project</w:t>
      </w:r>
    </w:p>
    <w:p w14:paraId="3303EA1E" w14:textId="77777777" w:rsidR="0057188E" w:rsidRPr="001445A8" w:rsidRDefault="0057188E" w:rsidP="0057188E">
      <w:pPr>
        <w:pStyle w:val="Header"/>
        <w:tabs>
          <w:tab w:val="clear" w:pos="4320"/>
          <w:tab w:val="clear" w:pos="8640"/>
        </w:tabs>
        <w:rPr>
          <w:rFonts w:ascii="Arial" w:hAnsi="Arial" w:cs="Arial"/>
          <w:sz w:val="24"/>
        </w:rPr>
      </w:pPr>
    </w:p>
    <w:p w14:paraId="38394516" w14:textId="77777777" w:rsidR="0057188E" w:rsidRPr="001445A8" w:rsidRDefault="0057188E" w:rsidP="0057188E">
      <w:pPr>
        <w:pStyle w:val="Header"/>
        <w:tabs>
          <w:tab w:val="clear" w:pos="4320"/>
          <w:tab w:val="clear" w:pos="8640"/>
        </w:tabs>
        <w:rPr>
          <w:rFonts w:ascii="Arial" w:hAnsi="Arial" w:cs="Arial"/>
          <w:sz w:val="24"/>
        </w:rPr>
      </w:pPr>
    </w:p>
    <w:p w14:paraId="081C1BB6" w14:textId="77777777" w:rsidR="0057188E" w:rsidRPr="004B56FD" w:rsidRDefault="0057188E" w:rsidP="0057188E">
      <w:pPr>
        <w:pStyle w:val="Header"/>
        <w:tabs>
          <w:tab w:val="clear" w:pos="8640"/>
          <w:tab w:val="right" w:pos="9963"/>
        </w:tabs>
        <w:spacing w:before="120"/>
        <w:ind w:right="-115"/>
        <w:jc w:val="center"/>
        <w:outlineLvl w:val="0"/>
        <w:rPr>
          <w:rFonts w:ascii="Arial" w:hAnsi="Arial" w:cs="Arial"/>
          <w:b/>
          <w:sz w:val="32"/>
        </w:rPr>
      </w:pPr>
      <w:r>
        <w:rPr>
          <w:rFonts w:ascii="Arial" w:hAnsi="Arial" w:cs="Arial"/>
          <w:b/>
          <w:sz w:val="32"/>
        </w:rPr>
        <w:t>LMQXFA</w:t>
      </w:r>
      <w:r w:rsidRPr="004B56FD">
        <w:rPr>
          <w:rFonts w:ascii="Arial" w:hAnsi="Arial" w:cs="Arial"/>
          <w:b/>
          <w:sz w:val="32"/>
        </w:rPr>
        <w:t xml:space="preserve"> </w:t>
      </w:r>
      <w:r>
        <w:rPr>
          <w:rFonts w:ascii="Arial" w:hAnsi="Arial" w:cs="Arial"/>
          <w:b/>
          <w:sz w:val="32"/>
        </w:rPr>
        <w:t>COLD MASS</w:t>
      </w:r>
    </w:p>
    <w:p w14:paraId="395FC9DE" w14:textId="77777777" w:rsidR="0057188E" w:rsidRPr="004B56FD" w:rsidRDefault="0057188E" w:rsidP="0057188E">
      <w:pPr>
        <w:pStyle w:val="Header"/>
        <w:tabs>
          <w:tab w:val="clear" w:pos="8640"/>
          <w:tab w:val="right" w:pos="9963"/>
        </w:tabs>
        <w:spacing w:before="120"/>
        <w:ind w:right="-115"/>
        <w:jc w:val="center"/>
        <w:rPr>
          <w:rFonts w:ascii="Arial" w:hAnsi="Arial" w:cs="Arial"/>
          <w:b/>
          <w:sz w:val="32"/>
        </w:rPr>
      </w:pPr>
    </w:p>
    <w:p w14:paraId="2AD01EB2" w14:textId="77777777" w:rsidR="0057188E" w:rsidRPr="004B56FD" w:rsidRDefault="0057188E" w:rsidP="0057188E">
      <w:pPr>
        <w:pStyle w:val="Header"/>
        <w:tabs>
          <w:tab w:val="clear" w:pos="8640"/>
          <w:tab w:val="right" w:pos="9963"/>
        </w:tabs>
        <w:spacing w:before="120"/>
        <w:ind w:right="-115"/>
        <w:jc w:val="center"/>
        <w:outlineLvl w:val="0"/>
        <w:rPr>
          <w:rFonts w:ascii="Arial" w:hAnsi="Arial" w:cs="Arial"/>
          <w:b/>
          <w:sz w:val="32"/>
        </w:rPr>
      </w:pPr>
      <w:r>
        <w:rPr>
          <w:rFonts w:ascii="Arial" w:hAnsi="Arial" w:cs="Arial"/>
          <w:b/>
          <w:sz w:val="32"/>
        </w:rPr>
        <w:t xml:space="preserve">FUNCTIONAL </w:t>
      </w:r>
      <w:r w:rsidRPr="004B56FD">
        <w:rPr>
          <w:rFonts w:ascii="Arial" w:hAnsi="Arial" w:cs="Arial"/>
          <w:b/>
          <w:sz w:val="32"/>
        </w:rPr>
        <w:t>REQUIREMENTS SPECIFICATION</w:t>
      </w:r>
    </w:p>
    <w:p w14:paraId="0D364C5D" w14:textId="77777777" w:rsidR="0057188E" w:rsidRDefault="0057188E" w:rsidP="0057188E">
      <w:pPr>
        <w:pStyle w:val="Header"/>
        <w:tabs>
          <w:tab w:val="clear" w:pos="8640"/>
          <w:tab w:val="right" w:pos="9963"/>
        </w:tabs>
        <w:spacing w:before="120"/>
        <w:ind w:right="-115"/>
        <w:rPr>
          <w:b/>
          <w:sz w:val="32"/>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1510"/>
        <w:gridCol w:w="2090"/>
      </w:tblGrid>
      <w:tr w:rsidR="0057188E" w:rsidRPr="004B56FD" w14:paraId="1E133FB7" w14:textId="77777777" w:rsidTr="00B92F40">
        <w:trPr>
          <w:trHeight w:val="480"/>
        </w:trPr>
        <w:tc>
          <w:tcPr>
            <w:tcW w:w="4860" w:type="dxa"/>
            <w:tcBorders>
              <w:top w:val="single" w:sz="4" w:space="0" w:color="auto"/>
              <w:left w:val="single" w:sz="4" w:space="0" w:color="auto"/>
              <w:bottom w:val="single" w:sz="4" w:space="0" w:color="auto"/>
              <w:right w:val="single" w:sz="4" w:space="0" w:color="auto"/>
            </w:tcBorders>
          </w:tcPr>
          <w:p w14:paraId="771C3A03" w14:textId="77777777" w:rsidR="0057188E" w:rsidRPr="00B8186D" w:rsidRDefault="0057188E" w:rsidP="00B92F40">
            <w:pPr>
              <w:rPr>
                <w:rFonts w:ascii="Arial" w:hAnsi="Arial" w:cs="Arial"/>
                <w:sz w:val="18"/>
              </w:rPr>
            </w:pPr>
            <w:r w:rsidRPr="004B56FD">
              <w:rPr>
                <w:rFonts w:ascii="Arial" w:hAnsi="Arial" w:cs="Arial"/>
                <w:b/>
                <w:bCs/>
                <w:sz w:val="18"/>
              </w:rPr>
              <w:t>Prepared by:</w:t>
            </w:r>
            <w:r w:rsidRPr="004B56FD">
              <w:rPr>
                <w:rFonts w:ascii="Arial" w:hAnsi="Arial" w:cs="Arial"/>
              </w:rPr>
              <w:t xml:space="preserve">                                 </w:t>
            </w:r>
            <w:r>
              <w:rPr>
                <w:rFonts w:ascii="Arial" w:hAnsi="Arial" w:cs="Arial"/>
              </w:rPr>
              <w:t xml:space="preserve">                              </w:t>
            </w:r>
            <w:r w:rsidRPr="00B8186D">
              <w:rPr>
                <w:rFonts w:ascii="Arial" w:hAnsi="Arial" w:cs="Arial"/>
                <w:sz w:val="18"/>
                <w:szCs w:val="18"/>
              </w:rPr>
              <w:t>Date: 05/06/2016</w:t>
            </w:r>
          </w:p>
          <w:p w14:paraId="10EA8811" w14:textId="77777777" w:rsidR="0057188E" w:rsidRDefault="0057188E" w:rsidP="00B92F40">
            <w:pPr>
              <w:pBdr>
                <w:top w:val="single" w:sz="4" w:space="1" w:color="auto"/>
              </w:pBdr>
              <w:rPr>
                <w:rFonts w:ascii="Arial" w:hAnsi="Arial" w:cs="Arial"/>
                <w:sz w:val="18"/>
                <w:szCs w:val="18"/>
              </w:rPr>
            </w:pPr>
            <w:r w:rsidRPr="00AA4598">
              <w:rPr>
                <w:rFonts w:ascii="Arial" w:hAnsi="Arial" w:cs="Arial"/>
                <w:sz w:val="18"/>
                <w:szCs w:val="18"/>
              </w:rPr>
              <w:t xml:space="preserve">Ruben Carcagno, </w:t>
            </w:r>
            <w:r>
              <w:rPr>
                <w:rFonts w:ascii="Arial" w:hAnsi="Arial" w:cs="Arial"/>
                <w:sz w:val="18"/>
                <w:szCs w:val="18"/>
              </w:rPr>
              <w:t xml:space="preserve">US </w:t>
            </w:r>
            <w:r w:rsidRPr="00AA4598">
              <w:rPr>
                <w:rFonts w:ascii="Arial" w:hAnsi="Arial" w:cs="Arial"/>
                <w:sz w:val="18"/>
                <w:szCs w:val="18"/>
              </w:rPr>
              <w:t>HL-LHC AUP Deputy Project Manager</w:t>
            </w:r>
            <w:r>
              <w:rPr>
                <w:rFonts w:ascii="Arial" w:hAnsi="Arial" w:cs="Arial"/>
                <w:sz w:val="18"/>
                <w:szCs w:val="18"/>
              </w:rPr>
              <w:t xml:space="preserve"> and Sandor Feher, US HL-LHC L3 manager</w:t>
            </w:r>
          </w:p>
          <w:p w14:paraId="1072BB23" w14:textId="77777777" w:rsidR="0057188E" w:rsidRPr="00AA4598" w:rsidRDefault="0057188E" w:rsidP="00B92F40">
            <w:pPr>
              <w:pBdr>
                <w:top w:val="single" w:sz="4" w:space="1" w:color="auto"/>
              </w:pBdr>
              <w:rPr>
                <w:rFonts w:ascii="Arial" w:hAnsi="Arial" w:cs="Arial"/>
                <w:sz w:val="18"/>
                <w:szCs w:val="18"/>
              </w:rPr>
            </w:pPr>
            <w:r w:rsidRPr="00AA4598">
              <w:rPr>
                <w:rFonts w:ascii="Arial" w:hAnsi="Arial" w:cs="Arial"/>
                <w:bCs/>
                <w:sz w:val="18"/>
                <w:szCs w:val="18"/>
              </w:rPr>
              <w:t xml:space="preserve">Ezio Todesco, </w:t>
            </w:r>
            <w:r w:rsidRPr="00AA4598">
              <w:rPr>
                <w:rFonts w:ascii="Arial" w:hAnsi="Arial" w:cs="Arial"/>
                <w:sz w:val="18"/>
                <w:szCs w:val="18"/>
              </w:rPr>
              <w:t xml:space="preserve">HL-LHC </w:t>
            </w:r>
            <w:r>
              <w:rPr>
                <w:rFonts w:ascii="Arial" w:hAnsi="Arial" w:cs="Arial"/>
                <w:sz w:val="18"/>
                <w:szCs w:val="18"/>
              </w:rPr>
              <w:t>WP3 Work Package Leader</w:t>
            </w:r>
          </w:p>
        </w:tc>
        <w:tc>
          <w:tcPr>
            <w:tcW w:w="1510" w:type="dxa"/>
            <w:tcBorders>
              <w:left w:val="single" w:sz="4" w:space="0" w:color="auto"/>
              <w:bottom w:val="single" w:sz="4" w:space="0" w:color="auto"/>
            </w:tcBorders>
          </w:tcPr>
          <w:p w14:paraId="1C81E1B8" w14:textId="77777777" w:rsidR="0057188E" w:rsidRPr="004B56FD" w:rsidRDefault="0057188E" w:rsidP="00B92F40">
            <w:pPr>
              <w:rPr>
                <w:rFonts w:ascii="Arial" w:hAnsi="Arial" w:cs="Arial"/>
                <w:b/>
                <w:bCs/>
                <w:sz w:val="18"/>
              </w:rPr>
            </w:pPr>
            <w:r w:rsidRPr="004B56FD">
              <w:rPr>
                <w:rFonts w:ascii="Arial" w:hAnsi="Arial" w:cs="Arial"/>
                <w:b/>
                <w:bCs/>
                <w:sz w:val="18"/>
              </w:rPr>
              <w:t>Organization</w:t>
            </w:r>
          </w:p>
          <w:p w14:paraId="3DBD0591" w14:textId="77777777" w:rsidR="0057188E" w:rsidRPr="00C80BCC" w:rsidRDefault="0057188E" w:rsidP="00B92F40">
            <w:pPr>
              <w:rPr>
                <w:rFonts w:ascii="Arial" w:hAnsi="Arial" w:cs="Arial"/>
                <w:sz w:val="18"/>
                <w:szCs w:val="18"/>
              </w:rPr>
            </w:pPr>
            <w:r w:rsidRPr="00C80BCC">
              <w:rPr>
                <w:rFonts w:ascii="Arial" w:hAnsi="Arial" w:cs="Arial"/>
                <w:sz w:val="18"/>
                <w:szCs w:val="18"/>
              </w:rPr>
              <w:t>FNAL</w:t>
            </w:r>
          </w:p>
        </w:tc>
        <w:tc>
          <w:tcPr>
            <w:tcW w:w="2090" w:type="dxa"/>
            <w:tcBorders>
              <w:bottom w:val="single" w:sz="4" w:space="0" w:color="auto"/>
            </w:tcBorders>
          </w:tcPr>
          <w:p w14:paraId="178B6E95" w14:textId="77777777" w:rsidR="0057188E" w:rsidRPr="004B56FD" w:rsidRDefault="0057188E" w:rsidP="00B92F40">
            <w:pPr>
              <w:rPr>
                <w:rFonts w:ascii="Arial" w:hAnsi="Arial" w:cs="Arial"/>
                <w:b/>
                <w:bCs/>
                <w:sz w:val="18"/>
              </w:rPr>
            </w:pPr>
            <w:r w:rsidRPr="004B56FD">
              <w:rPr>
                <w:rFonts w:ascii="Arial" w:hAnsi="Arial" w:cs="Arial"/>
                <w:b/>
                <w:bCs/>
                <w:sz w:val="18"/>
              </w:rPr>
              <w:t>Contact</w:t>
            </w:r>
          </w:p>
          <w:p w14:paraId="5B1E1AFA" w14:textId="77777777" w:rsidR="0057188E" w:rsidRPr="00AA4598" w:rsidRDefault="00D07AB3" w:rsidP="00B92F40">
            <w:pPr>
              <w:rPr>
                <w:rFonts w:ascii="Arial" w:hAnsi="Arial" w:cs="Arial"/>
                <w:sz w:val="18"/>
                <w:szCs w:val="18"/>
              </w:rPr>
            </w:pPr>
            <w:hyperlink r:id="rId15" w:history="1">
              <w:r w:rsidR="0057188E" w:rsidRPr="00AA4598">
                <w:rPr>
                  <w:rStyle w:val="Hyperlink"/>
                  <w:rFonts w:ascii="Arial" w:hAnsi="Arial" w:cs="Arial"/>
                  <w:sz w:val="18"/>
                  <w:szCs w:val="18"/>
                </w:rPr>
                <w:t>ruben@fnal.gov</w:t>
              </w:r>
            </w:hyperlink>
          </w:p>
          <w:p w14:paraId="2CFDC249" w14:textId="77777777" w:rsidR="0057188E" w:rsidRPr="004B56FD" w:rsidRDefault="0057188E" w:rsidP="00B92F40">
            <w:pPr>
              <w:rPr>
                <w:rFonts w:ascii="Arial" w:hAnsi="Arial" w:cs="Arial"/>
              </w:rPr>
            </w:pPr>
            <w:r w:rsidRPr="00AA4598">
              <w:rPr>
                <w:rFonts w:ascii="Arial" w:hAnsi="Arial" w:cs="Arial"/>
                <w:sz w:val="18"/>
                <w:szCs w:val="18"/>
              </w:rPr>
              <w:t>(630) 840-3915</w:t>
            </w:r>
          </w:p>
        </w:tc>
      </w:tr>
      <w:tr w:rsidR="0057188E" w:rsidRPr="004B56FD" w14:paraId="1B52BAD2" w14:textId="77777777" w:rsidTr="00B92F40">
        <w:trPr>
          <w:trHeight w:val="480"/>
        </w:trPr>
        <w:tc>
          <w:tcPr>
            <w:tcW w:w="4860" w:type="dxa"/>
            <w:tcBorders>
              <w:top w:val="single" w:sz="4" w:space="0" w:color="auto"/>
              <w:left w:val="single" w:sz="4" w:space="0" w:color="auto"/>
              <w:bottom w:val="single" w:sz="4" w:space="0" w:color="auto"/>
              <w:right w:val="single" w:sz="4" w:space="0" w:color="auto"/>
            </w:tcBorders>
          </w:tcPr>
          <w:p w14:paraId="6380171C" w14:textId="77777777" w:rsidR="0057188E" w:rsidRPr="00B8186D" w:rsidRDefault="0057188E" w:rsidP="00B92F40">
            <w:pPr>
              <w:rPr>
                <w:rFonts w:ascii="Arial" w:hAnsi="Arial" w:cs="Arial"/>
                <w:b/>
                <w:bCs/>
                <w:sz w:val="18"/>
              </w:rPr>
            </w:pPr>
            <w:r w:rsidRPr="004B56FD">
              <w:rPr>
                <w:rFonts w:ascii="Arial" w:hAnsi="Arial" w:cs="Arial"/>
                <w:b/>
                <w:bCs/>
                <w:sz w:val="18"/>
              </w:rPr>
              <w:t>Reviewed by:</w:t>
            </w:r>
            <w:r w:rsidRPr="00C80BCC">
              <w:rPr>
                <w:rFonts w:ascii="Arial" w:hAnsi="Arial" w:cs="Arial"/>
                <w:b/>
                <w:bCs/>
                <w:sz w:val="18"/>
              </w:rPr>
              <w:t xml:space="preserve">                                                                </w:t>
            </w:r>
            <w:r>
              <w:rPr>
                <w:rFonts w:ascii="Arial" w:hAnsi="Arial" w:cs="Arial"/>
                <w:b/>
                <w:bCs/>
                <w:sz w:val="18"/>
              </w:rPr>
              <w:t xml:space="preserve">      </w:t>
            </w:r>
            <w:r w:rsidRPr="00B8186D">
              <w:rPr>
                <w:rFonts w:ascii="Arial" w:hAnsi="Arial" w:cs="Arial"/>
                <w:sz w:val="18"/>
                <w:szCs w:val="18"/>
              </w:rPr>
              <w:t>Date:</w:t>
            </w:r>
          </w:p>
          <w:p w14:paraId="44037FE3" w14:textId="77777777" w:rsidR="0057188E" w:rsidRPr="00AA4598" w:rsidRDefault="0057188E" w:rsidP="00B92F40">
            <w:pPr>
              <w:rPr>
                <w:rFonts w:ascii="Arial" w:hAnsi="Arial" w:cs="Arial"/>
                <w:bCs/>
                <w:sz w:val="18"/>
                <w:szCs w:val="18"/>
              </w:rPr>
            </w:pPr>
            <w:r w:rsidRPr="00AA4598">
              <w:rPr>
                <w:rFonts w:ascii="Arial" w:hAnsi="Arial" w:cs="Arial"/>
                <w:bCs/>
                <w:sz w:val="18"/>
                <w:szCs w:val="18"/>
              </w:rPr>
              <w:t xml:space="preserve">Giorgio Ambrosio, </w:t>
            </w:r>
            <w:r>
              <w:rPr>
                <w:rFonts w:ascii="Arial" w:hAnsi="Arial" w:cs="Arial"/>
                <w:bCs/>
                <w:sz w:val="18"/>
                <w:szCs w:val="18"/>
              </w:rPr>
              <w:t xml:space="preserve">US </w:t>
            </w:r>
            <w:r w:rsidRPr="00AA4598">
              <w:rPr>
                <w:rFonts w:ascii="Arial" w:hAnsi="Arial" w:cs="Arial"/>
                <w:sz w:val="18"/>
                <w:szCs w:val="18"/>
              </w:rPr>
              <w:t>HL-LHC AUP</w:t>
            </w:r>
            <w:r w:rsidRPr="00AA4598">
              <w:rPr>
                <w:rFonts w:ascii="Arial" w:hAnsi="Arial" w:cs="Arial"/>
                <w:bCs/>
                <w:sz w:val="18"/>
                <w:szCs w:val="18"/>
              </w:rPr>
              <w:t xml:space="preserve"> MQXFA L2 Manager</w:t>
            </w:r>
          </w:p>
        </w:tc>
        <w:tc>
          <w:tcPr>
            <w:tcW w:w="1510" w:type="dxa"/>
            <w:tcBorders>
              <w:top w:val="single" w:sz="4" w:space="0" w:color="auto"/>
              <w:left w:val="single" w:sz="4" w:space="0" w:color="auto"/>
              <w:bottom w:val="single" w:sz="4" w:space="0" w:color="auto"/>
              <w:right w:val="single" w:sz="4" w:space="0" w:color="auto"/>
            </w:tcBorders>
          </w:tcPr>
          <w:p w14:paraId="554E04D3" w14:textId="77777777" w:rsidR="0057188E" w:rsidRPr="004B56FD" w:rsidRDefault="0057188E" w:rsidP="00B92F40">
            <w:pPr>
              <w:rPr>
                <w:rFonts w:ascii="Arial" w:hAnsi="Arial" w:cs="Arial"/>
                <w:b/>
                <w:bCs/>
                <w:sz w:val="18"/>
              </w:rPr>
            </w:pPr>
            <w:r w:rsidRPr="004B56FD">
              <w:rPr>
                <w:rFonts w:ascii="Arial" w:hAnsi="Arial" w:cs="Arial"/>
                <w:b/>
                <w:bCs/>
                <w:sz w:val="18"/>
              </w:rPr>
              <w:t>Organization</w:t>
            </w:r>
          </w:p>
          <w:p w14:paraId="2D1BF8EE" w14:textId="77777777" w:rsidR="0057188E" w:rsidRPr="00C80BCC" w:rsidRDefault="0057188E" w:rsidP="00B92F40">
            <w:pPr>
              <w:rPr>
                <w:rFonts w:ascii="Arial" w:hAnsi="Arial" w:cs="Arial"/>
                <w:bCs/>
                <w:sz w:val="18"/>
                <w:szCs w:val="18"/>
              </w:rPr>
            </w:pPr>
            <w:r w:rsidRPr="00C80BCC">
              <w:rPr>
                <w:rFonts w:ascii="Arial" w:hAnsi="Arial" w:cs="Arial"/>
                <w:bCs/>
                <w:sz w:val="18"/>
                <w:szCs w:val="18"/>
              </w:rPr>
              <w:t>FNAL</w:t>
            </w:r>
          </w:p>
        </w:tc>
        <w:tc>
          <w:tcPr>
            <w:tcW w:w="2090" w:type="dxa"/>
            <w:tcBorders>
              <w:top w:val="single" w:sz="4" w:space="0" w:color="auto"/>
              <w:left w:val="single" w:sz="4" w:space="0" w:color="auto"/>
              <w:bottom w:val="single" w:sz="4" w:space="0" w:color="auto"/>
              <w:right w:val="single" w:sz="4" w:space="0" w:color="auto"/>
            </w:tcBorders>
          </w:tcPr>
          <w:p w14:paraId="252999FB" w14:textId="77777777" w:rsidR="0057188E" w:rsidRPr="004B56FD" w:rsidRDefault="0057188E" w:rsidP="00B92F40">
            <w:pPr>
              <w:rPr>
                <w:rFonts w:ascii="Arial" w:hAnsi="Arial" w:cs="Arial"/>
                <w:b/>
                <w:bCs/>
                <w:sz w:val="18"/>
              </w:rPr>
            </w:pPr>
            <w:r w:rsidRPr="004B56FD">
              <w:rPr>
                <w:rFonts w:ascii="Arial" w:hAnsi="Arial" w:cs="Arial"/>
                <w:b/>
                <w:bCs/>
                <w:sz w:val="18"/>
              </w:rPr>
              <w:t>Contact</w:t>
            </w:r>
          </w:p>
          <w:p w14:paraId="4804EBA7" w14:textId="77777777" w:rsidR="0057188E" w:rsidRPr="00AA4598" w:rsidRDefault="00D07AB3" w:rsidP="00B92F40">
            <w:pPr>
              <w:rPr>
                <w:rFonts w:ascii="Arial" w:hAnsi="Arial" w:cs="Arial"/>
                <w:bCs/>
                <w:sz w:val="18"/>
                <w:szCs w:val="18"/>
              </w:rPr>
            </w:pPr>
            <w:hyperlink r:id="rId16" w:history="1">
              <w:r w:rsidR="0057188E" w:rsidRPr="00AA4598">
                <w:rPr>
                  <w:rStyle w:val="Hyperlink"/>
                  <w:rFonts w:ascii="Arial" w:hAnsi="Arial" w:cs="Arial"/>
                  <w:bCs/>
                  <w:sz w:val="18"/>
                  <w:szCs w:val="18"/>
                </w:rPr>
                <w:t>giorgioa@fnal.gov</w:t>
              </w:r>
            </w:hyperlink>
          </w:p>
          <w:p w14:paraId="7FD14BB7" w14:textId="77777777" w:rsidR="0057188E" w:rsidRPr="004B56FD" w:rsidRDefault="0057188E" w:rsidP="00B92F40">
            <w:pPr>
              <w:rPr>
                <w:rFonts w:ascii="Arial" w:hAnsi="Arial" w:cs="Arial"/>
                <w:b/>
                <w:bCs/>
                <w:sz w:val="18"/>
              </w:rPr>
            </w:pPr>
            <w:r w:rsidRPr="00AA4598">
              <w:rPr>
                <w:rFonts w:ascii="Arial" w:hAnsi="Arial" w:cs="Arial"/>
                <w:bCs/>
                <w:sz w:val="18"/>
                <w:szCs w:val="18"/>
              </w:rPr>
              <w:t>(630) 840-2297</w:t>
            </w:r>
          </w:p>
        </w:tc>
      </w:tr>
      <w:tr w:rsidR="0057188E" w:rsidRPr="004B56FD" w14:paraId="19FD4EF5" w14:textId="77777777" w:rsidTr="00B92F40">
        <w:trPr>
          <w:trHeight w:val="480"/>
        </w:trPr>
        <w:tc>
          <w:tcPr>
            <w:tcW w:w="4860" w:type="dxa"/>
            <w:tcBorders>
              <w:top w:val="single" w:sz="4" w:space="0" w:color="auto"/>
              <w:left w:val="single" w:sz="4" w:space="0" w:color="auto"/>
              <w:bottom w:val="single" w:sz="4" w:space="0" w:color="auto"/>
              <w:right w:val="single" w:sz="4" w:space="0" w:color="auto"/>
            </w:tcBorders>
          </w:tcPr>
          <w:p w14:paraId="4FD5D032" w14:textId="77777777" w:rsidR="0057188E" w:rsidRPr="004B56FD" w:rsidRDefault="0057188E" w:rsidP="00B92F40">
            <w:pPr>
              <w:rPr>
                <w:rFonts w:ascii="Arial" w:hAnsi="Arial" w:cs="Arial"/>
                <w:b/>
                <w:bCs/>
                <w:sz w:val="18"/>
              </w:rPr>
            </w:pPr>
            <w:r w:rsidRPr="004B56FD">
              <w:rPr>
                <w:rFonts w:ascii="Arial" w:hAnsi="Arial" w:cs="Arial"/>
                <w:b/>
                <w:bCs/>
                <w:sz w:val="18"/>
              </w:rPr>
              <w:t>Reviewed by:</w:t>
            </w:r>
          </w:p>
          <w:p w14:paraId="58A0FA0F" w14:textId="77777777" w:rsidR="0057188E" w:rsidRPr="00B8186D" w:rsidRDefault="0057188E" w:rsidP="00B92F40">
            <w:pPr>
              <w:rPr>
                <w:rFonts w:ascii="Arial" w:hAnsi="Arial" w:cs="Arial"/>
                <w:b/>
                <w:bCs/>
                <w:sz w:val="18"/>
              </w:rPr>
            </w:pPr>
            <w:r w:rsidRPr="00B8186D">
              <w:rPr>
                <w:rFonts w:ascii="Arial" w:hAnsi="Arial" w:cs="Arial"/>
                <w:sz w:val="18"/>
                <w:szCs w:val="18"/>
              </w:rPr>
              <w:t>Date:</w:t>
            </w:r>
          </w:p>
          <w:p w14:paraId="32A600DE" w14:textId="77777777" w:rsidR="0057188E" w:rsidRPr="00164675" w:rsidRDefault="0057188E" w:rsidP="00B92F40">
            <w:pPr>
              <w:rPr>
                <w:rFonts w:ascii="Arial" w:hAnsi="Arial" w:cs="Arial"/>
                <w:bCs/>
                <w:sz w:val="18"/>
                <w:szCs w:val="18"/>
              </w:rPr>
            </w:pPr>
            <w:r w:rsidRPr="00164675">
              <w:rPr>
                <w:rFonts w:ascii="Arial" w:hAnsi="Arial" w:cs="Arial"/>
                <w:bCs/>
                <w:sz w:val="18"/>
                <w:szCs w:val="18"/>
              </w:rPr>
              <w:t>CERN</w:t>
            </w:r>
          </w:p>
        </w:tc>
        <w:tc>
          <w:tcPr>
            <w:tcW w:w="1510" w:type="dxa"/>
            <w:tcBorders>
              <w:top w:val="single" w:sz="4" w:space="0" w:color="auto"/>
              <w:left w:val="single" w:sz="4" w:space="0" w:color="auto"/>
              <w:bottom w:val="single" w:sz="4" w:space="0" w:color="auto"/>
              <w:right w:val="single" w:sz="4" w:space="0" w:color="auto"/>
            </w:tcBorders>
          </w:tcPr>
          <w:p w14:paraId="257C2250" w14:textId="77777777" w:rsidR="0057188E" w:rsidRPr="004B56FD" w:rsidRDefault="0057188E" w:rsidP="00B92F40">
            <w:pPr>
              <w:rPr>
                <w:rFonts w:ascii="Arial" w:hAnsi="Arial" w:cs="Arial"/>
                <w:b/>
                <w:bCs/>
                <w:sz w:val="18"/>
              </w:rPr>
            </w:pPr>
            <w:r w:rsidRPr="004B56FD">
              <w:rPr>
                <w:rFonts w:ascii="Arial" w:hAnsi="Arial" w:cs="Arial"/>
                <w:b/>
                <w:bCs/>
                <w:sz w:val="18"/>
              </w:rPr>
              <w:t>Organization</w:t>
            </w:r>
          </w:p>
          <w:p w14:paraId="263D0C7D" w14:textId="77777777" w:rsidR="0057188E" w:rsidRPr="004B56FD" w:rsidRDefault="0057188E" w:rsidP="00B92F40">
            <w:pPr>
              <w:rPr>
                <w:rFonts w:ascii="Arial" w:hAnsi="Arial" w:cs="Arial"/>
                <w:bCs/>
                <w:sz w:val="18"/>
              </w:rPr>
            </w:pPr>
            <w:r w:rsidRPr="004B56FD">
              <w:rPr>
                <w:rFonts w:ascii="Arial" w:hAnsi="Arial" w:cs="Arial"/>
                <w:bCs/>
                <w:sz w:val="18"/>
              </w:rPr>
              <w:t>CERN</w:t>
            </w:r>
          </w:p>
        </w:tc>
        <w:tc>
          <w:tcPr>
            <w:tcW w:w="2090" w:type="dxa"/>
            <w:tcBorders>
              <w:top w:val="single" w:sz="4" w:space="0" w:color="auto"/>
              <w:left w:val="single" w:sz="4" w:space="0" w:color="auto"/>
              <w:bottom w:val="single" w:sz="4" w:space="0" w:color="auto"/>
              <w:right w:val="single" w:sz="4" w:space="0" w:color="auto"/>
            </w:tcBorders>
          </w:tcPr>
          <w:p w14:paraId="0F14DE72" w14:textId="77777777" w:rsidR="0057188E" w:rsidRPr="004B56FD" w:rsidRDefault="0057188E" w:rsidP="00B92F40">
            <w:pPr>
              <w:rPr>
                <w:rFonts w:ascii="Arial" w:hAnsi="Arial" w:cs="Arial"/>
                <w:b/>
                <w:bCs/>
                <w:sz w:val="18"/>
              </w:rPr>
            </w:pPr>
            <w:r w:rsidRPr="004B56FD">
              <w:rPr>
                <w:rFonts w:ascii="Arial" w:hAnsi="Arial" w:cs="Arial"/>
                <w:b/>
                <w:bCs/>
                <w:sz w:val="18"/>
              </w:rPr>
              <w:t>Contact</w:t>
            </w:r>
          </w:p>
          <w:p w14:paraId="2EA67662" w14:textId="77777777" w:rsidR="0057188E" w:rsidRPr="00AA4598" w:rsidRDefault="0057188E" w:rsidP="00B92F40">
            <w:pPr>
              <w:rPr>
                <w:rFonts w:ascii="Arial" w:hAnsi="Arial" w:cs="Arial"/>
                <w:bCs/>
                <w:sz w:val="18"/>
                <w:szCs w:val="18"/>
              </w:rPr>
            </w:pPr>
          </w:p>
          <w:p w14:paraId="43186591" w14:textId="77777777" w:rsidR="0057188E" w:rsidRPr="004B56FD" w:rsidRDefault="0057188E" w:rsidP="00B92F40">
            <w:pPr>
              <w:rPr>
                <w:rFonts w:ascii="Arial" w:hAnsi="Arial" w:cs="Arial"/>
                <w:b/>
                <w:bCs/>
                <w:sz w:val="18"/>
              </w:rPr>
            </w:pPr>
          </w:p>
        </w:tc>
      </w:tr>
      <w:tr w:rsidR="0057188E" w:rsidRPr="004B56FD" w14:paraId="7AB6CFD8" w14:textId="77777777" w:rsidTr="00B92F40">
        <w:trPr>
          <w:trHeight w:val="440"/>
        </w:trPr>
        <w:tc>
          <w:tcPr>
            <w:tcW w:w="4860" w:type="dxa"/>
          </w:tcPr>
          <w:p w14:paraId="25CADA55" w14:textId="77777777" w:rsidR="0057188E" w:rsidRPr="004B56FD" w:rsidRDefault="0057188E" w:rsidP="00B92F40">
            <w:pPr>
              <w:ind w:right="-63"/>
              <w:rPr>
                <w:rFonts w:ascii="Arial" w:hAnsi="Arial" w:cs="Arial"/>
                <w:b/>
                <w:bCs/>
                <w:sz w:val="18"/>
              </w:rPr>
            </w:pPr>
            <w:r w:rsidRPr="004B56FD">
              <w:rPr>
                <w:rFonts w:ascii="Arial" w:hAnsi="Arial" w:cs="Arial"/>
                <w:b/>
                <w:bCs/>
                <w:sz w:val="18"/>
              </w:rPr>
              <w:t>Approved by:</w:t>
            </w:r>
          </w:p>
          <w:p w14:paraId="7226B3BC" w14:textId="77777777" w:rsidR="0057188E" w:rsidRPr="00B8186D" w:rsidRDefault="0057188E" w:rsidP="00B92F40">
            <w:pPr>
              <w:rPr>
                <w:rFonts w:ascii="Arial" w:hAnsi="Arial" w:cs="Arial"/>
                <w:b/>
                <w:bCs/>
                <w:sz w:val="18"/>
              </w:rPr>
            </w:pPr>
            <w:r w:rsidRPr="004B56FD">
              <w:rPr>
                <w:rFonts w:ascii="Arial" w:hAnsi="Arial" w:cs="Arial"/>
              </w:rPr>
              <w:t xml:space="preserve"> </w:t>
            </w:r>
            <w:r w:rsidRPr="00B8186D">
              <w:rPr>
                <w:rFonts w:ascii="Arial" w:hAnsi="Arial" w:cs="Arial"/>
                <w:sz w:val="18"/>
                <w:szCs w:val="18"/>
              </w:rPr>
              <w:t>Date:</w:t>
            </w:r>
          </w:p>
          <w:p w14:paraId="51CA30BA" w14:textId="77777777" w:rsidR="0057188E" w:rsidRPr="00AA4598" w:rsidRDefault="0057188E" w:rsidP="00B92F40">
            <w:pPr>
              <w:pBdr>
                <w:top w:val="single" w:sz="4" w:space="1" w:color="auto"/>
              </w:pBdr>
              <w:ind w:right="-63"/>
              <w:rPr>
                <w:rFonts w:ascii="Arial" w:hAnsi="Arial" w:cs="Arial"/>
                <w:sz w:val="18"/>
                <w:szCs w:val="18"/>
              </w:rPr>
            </w:pPr>
            <w:r w:rsidRPr="00AA4598">
              <w:rPr>
                <w:rFonts w:ascii="Arial" w:hAnsi="Arial" w:cs="Arial"/>
                <w:sz w:val="18"/>
                <w:szCs w:val="18"/>
              </w:rPr>
              <w:t xml:space="preserve">Giorgio Apollinari, </w:t>
            </w:r>
            <w:r>
              <w:rPr>
                <w:rFonts w:ascii="Arial" w:hAnsi="Arial" w:cs="Arial"/>
                <w:sz w:val="18"/>
                <w:szCs w:val="18"/>
              </w:rPr>
              <w:t xml:space="preserve">US </w:t>
            </w:r>
            <w:r w:rsidRPr="00AA4598">
              <w:rPr>
                <w:rFonts w:ascii="Arial" w:hAnsi="Arial" w:cs="Arial"/>
                <w:sz w:val="18"/>
                <w:szCs w:val="18"/>
              </w:rPr>
              <w:t>HL-LHC AUP Project Manager</w:t>
            </w:r>
          </w:p>
        </w:tc>
        <w:tc>
          <w:tcPr>
            <w:tcW w:w="1510" w:type="dxa"/>
          </w:tcPr>
          <w:p w14:paraId="54BC2C1B" w14:textId="77777777" w:rsidR="0057188E" w:rsidRPr="004B56FD" w:rsidRDefault="0057188E" w:rsidP="00B92F40">
            <w:pPr>
              <w:ind w:right="-63"/>
              <w:rPr>
                <w:rFonts w:ascii="Arial" w:hAnsi="Arial" w:cs="Arial"/>
                <w:b/>
                <w:bCs/>
                <w:sz w:val="18"/>
              </w:rPr>
            </w:pPr>
            <w:r w:rsidRPr="004B56FD">
              <w:rPr>
                <w:rFonts w:ascii="Arial" w:hAnsi="Arial" w:cs="Arial"/>
                <w:b/>
                <w:bCs/>
                <w:sz w:val="18"/>
              </w:rPr>
              <w:t>Organization</w:t>
            </w:r>
          </w:p>
          <w:p w14:paraId="51F4EE29" w14:textId="77777777" w:rsidR="0057188E" w:rsidRPr="00C80BCC" w:rsidRDefault="0057188E" w:rsidP="00B92F40">
            <w:pPr>
              <w:ind w:right="-63"/>
              <w:rPr>
                <w:rFonts w:ascii="Arial" w:hAnsi="Arial" w:cs="Arial"/>
                <w:sz w:val="18"/>
                <w:szCs w:val="18"/>
              </w:rPr>
            </w:pPr>
            <w:r w:rsidRPr="00C80BCC">
              <w:rPr>
                <w:rFonts w:ascii="Arial" w:hAnsi="Arial" w:cs="Arial"/>
                <w:sz w:val="18"/>
                <w:szCs w:val="18"/>
              </w:rPr>
              <w:t>FNAL</w:t>
            </w:r>
          </w:p>
        </w:tc>
        <w:tc>
          <w:tcPr>
            <w:tcW w:w="2090" w:type="dxa"/>
          </w:tcPr>
          <w:p w14:paraId="3C617961" w14:textId="77777777" w:rsidR="0057188E" w:rsidRPr="004B56FD" w:rsidRDefault="0057188E" w:rsidP="00B92F40">
            <w:pPr>
              <w:ind w:right="-63"/>
              <w:rPr>
                <w:rFonts w:ascii="Arial" w:hAnsi="Arial" w:cs="Arial"/>
                <w:b/>
                <w:bCs/>
                <w:sz w:val="18"/>
              </w:rPr>
            </w:pPr>
            <w:r w:rsidRPr="004B56FD">
              <w:rPr>
                <w:rFonts w:ascii="Arial" w:hAnsi="Arial" w:cs="Arial"/>
                <w:b/>
                <w:bCs/>
                <w:sz w:val="18"/>
              </w:rPr>
              <w:t>Contact</w:t>
            </w:r>
          </w:p>
          <w:p w14:paraId="027A59F4" w14:textId="77777777" w:rsidR="0057188E" w:rsidRPr="00AA4598" w:rsidRDefault="00D07AB3" w:rsidP="00B92F40">
            <w:pPr>
              <w:ind w:right="-63"/>
              <w:rPr>
                <w:rFonts w:ascii="Arial" w:hAnsi="Arial" w:cs="Arial"/>
                <w:sz w:val="18"/>
                <w:szCs w:val="18"/>
              </w:rPr>
            </w:pPr>
            <w:hyperlink r:id="rId17" w:history="1">
              <w:r w:rsidR="0057188E" w:rsidRPr="00AA4598">
                <w:rPr>
                  <w:rStyle w:val="Hyperlink"/>
                  <w:rFonts w:ascii="Arial" w:hAnsi="Arial" w:cs="Arial"/>
                  <w:sz w:val="18"/>
                  <w:szCs w:val="18"/>
                </w:rPr>
                <w:t>apollina@fnal.gov</w:t>
              </w:r>
            </w:hyperlink>
            <w:r w:rsidR="0057188E" w:rsidRPr="00AA4598">
              <w:rPr>
                <w:rFonts w:ascii="Arial" w:hAnsi="Arial" w:cs="Arial"/>
                <w:sz w:val="18"/>
                <w:szCs w:val="18"/>
              </w:rPr>
              <w:t xml:space="preserve"> </w:t>
            </w:r>
          </w:p>
          <w:p w14:paraId="2AD9A5B5" w14:textId="77777777" w:rsidR="0057188E" w:rsidRPr="004B56FD" w:rsidRDefault="0057188E" w:rsidP="00B92F40">
            <w:pPr>
              <w:ind w:right="-63"/>
              <w:rPr>
                <w:rFonts w:ascii="Arial" w:hAnsi="Arial" w:cs="Arial"/>
              </w:rPr>
            </w:pPr>
            <w:r w:rsidRPr="00AA4598">
              <w:rPr>
                <w:rFonts w:ascii="Arial" w:hAnsi="Arial" w:cs="Arial"/>
                <w:sz w:val="18"/>
                <w:szCs w:val="18"/>
              </w:rPr>
              <w:t>(630) 840-4641</w:t>
            </w:r>
          </w:p>
        </w:tc>
      </w:tr>
      <w:tr w:rsidR="0057188E" w:rsidRPr="004B56FD" w14:paraId="5BEAFA1B" w14:textId="77777777" w:rsidTr="00B92F40">
        <w:trPr>
          <w:trHeight w:val="440"/>
        </w:trPr>
        <w:tc>
          <w:tcPr>
            <w:tcW w:w="4860" w:type="dxa"/>
          </w:tcPr>
          <w:p w14:paraId="52508010" w14:textId="77777777" w:rsidR="0057188E" w:rsidRPr="004B56FD" w:rsidRDefault="0057188E" w:rsidP="00B92F40">
            <w:pPr>
              <w:ind w:right="-63"/>
              <w:rPr>
                <w:rFonts w:ascii="Arial" w:hAnsi="Arial" w:cs="Arial"/>
                <w:b/>
                <w:bCs/>
                <w:sz w:val="18"/>
              </w:rPr>
            </w:pPr>
            <w:r w:rsidRPr="004B56FD">
              <w:rPr>
                <w:rFonts w:ascii="Arial" w:hAnsi="Arial" w:cs="Arial"/>
                <w:b/>
                <w:bCs/>
                <w:sz w:val="18"/>
              </w:rPr>
              <w:t>Approved by:</w:t>
            </w:r>
          </w:p>
          <w:p w14:paraId="754DC38B" w14:textId="77777777" w:rsidR="0057188E" w:rsidRPr="00B8186D" w:rsidRDefault="0057188E" w:rsidP="00B92F40">
            <w:pPr>
              <w:rPr>
                <w:rFonts w:ascii="Arial" w:hAnsi="Arial" w:cs="Arial"/>
                <w:sz w:val="18"/>
                <w:szCs w:val="18"/>
              </w:rPr>
            </w:pPr>
            <w:r w:rsidRPr="00B8186D">
              <w:rPr>
                <w:rFonts w:ascii="Arial" w:hAnsi="Arial" w:cs="Arial"/>
                <w:sz w:val="18"/>
                <w:szCs w:val="18"/>
              </w:rPr>
              <w:t>Date:</w:t>
            </w:r>
          </w:p>
          <w:p w14:paraId="4353B49D" w14:textId="77777777" w:rsidR="0057188E" w:rsidRPr="00AA4598" w:rsidRDefault="0057188E" w:rsidP="00B92F40">
            <w:pPr>
              <w:pBdr>
                <w:top w:val="single" w:sz="4" w:space="1" w:color="auto"/>
              </w:pBdr>
              <w:ind w:right="-63"/>
              <w:rPr>
                <w:rFonts w:ascii="Arial" w:hAnsi="Arial" w:cs="Arial"/>
                <w:sz w:val="18"/>
                <w:szCs w:val="18"/>
              </w:rPr>
            </w:pPr>
            <w:r w:rsidRPr="00AA4598">
              <w:rPr>
                <w:rFonts w:ascii="Arial" w:hAnsi="Arial" w:cs="Arial"/>
                <w:sz w:val="18"/>
                <w:szCs w:val="18"/>
              </w:rPr>
              <w:t xml:space="preserve">CERN </w:t>
            </w:r>
          </w:p>
        </w:tc>
        <w:tc>
          <w:tcPr>
            <w:tcW w:w="1510" w:type="dxa"/>
          </w:tcPr>
          <w:p w14:paraId="7D44D475" w14:textId="77777777" w:rsidR="0057188E" w:rsidRPr="004B56FD" w:rsidRDefault="0057188E" w:rsidP="00B92F40">
            <w:pPr>
              <w:ind w:right="-63"/>
              <w:rPr>
                <w:rFonts w:ascii="Arial" w:hAnsi="Arial" w:cs="Arial"/>
                <w:b/>
                <w:bCs/>
                <w:sz w:val="18"/>
              </w:rPr>
            </w:pPr>
            <w:r w:rsidRPr="004B56FD">
              <w:rPr>
                <w:rFonts w:ascii="Arial" w:hAnsi="Arial" w:cs="Arial"/>
                <w:b/>
                <w:bCs/>
                <w:sz w:val="18"/>
              </w:rPr>
              <w:t>Organization</w:t>
            </w:r>
          </w:p>
          <w:p w14:paraId="54977C25" w14:textId="77777777" w:rsidR="0057188E" w:rsidRPr="00C80BCC" w:rsidRDefault="0057188E" w:rsidP="00B92F40">
            <w:pPr>
              <w:ind w:right="-63"/>
              <w:rPr>
                <w:rFonts w:ascii="Arial" w:hAnsi="Arial" w:cs="Arial"/>
                <w:sz w:val="18"/>
                <w:szCs w:val="18"/>
              </w:rPr>
            </w:pPr>
            <w:r w:rsidRPr="00C80BCC">
              <w:rPr>
                <w:rFonts w:ascii="Arial" w:hAnsi="Arial" w:cs="Arial"/>
                <w:sz w:val="18"/>
                <w:szCs w:val="18"/>
              </w:rPr>
              <w:t>CERN</w:t>
            </w:r>
          </w:p>
        </w:tc>
        <w:tc>
          <w:tcPr>
            <w:tcW w:w="2090" w:type="dxa"/>
          </w:tcPr>
          <w:p w14:paraId="52828A28" w14:textId="77777777" w:rsidR="0057188E" w:rsidRPr="004B56FD" w:rsidRDefault="0057188E" w:rsidP="00B92F40">
            <w:pPr>
              <w:ind w:right="-63"/>
              <w:rPr>
                <w:rFonts w:ascii="Arial" w:hAnsi="Arial" w:cs="Arial"/>
                <w:b/>
                <w:bCs/>
                <w:sz w:val="18"/>
              </w:rPr>
            </w:pPr>
            <w:r w:rsidRPr="004B56FD">
              <w:rPr>
                <w:rFonts w:ascii="Arial" w:hAnsi="Arial" w:cs="Arial"/>
                <w:b/>
                <w:bCs/>
                <w:sz w:val="18"/>
              </w:rPr>
              <w:t>Contact</w:t>
            </w:r>
          </w:p>
          <w:p w14:paraId="74FAFDE4" w14:textId="77777777" w:rsidR="0057188E" w:rsidRPr="004B56FD" w:rsidRDefault="0057188E" w:rsidP="00B92F40">
            <w:pPr>
              <w:rPr>
                <w:rFonts w:ascii="Arial" w:hAnsi="Arial" w:cs="Arial"/>
              </w:rPr>
            </w:pPr>
          </w:p>
        </w:tc>
      </w:tr>
    </w:tbl>
    <w:p w14:paraId="6089B566" w14:textId="77777777" w:rsidR="0057188E" w:rsidRPr="008475C0" w:rsidRDefault="0057188E" w:rsidP="0057188E">
      <w:pPr>
        <w:pStyle w:val="Header"/>
        <w:tabs>
          <w:tab w:val="clear" w:pos="8640"/>
          <w:tab w:val="right" w:pos="9963"/>
        </w:tabs>
        <w:spacing w:before="120"/>
        <w:ind w:right="-115"/>
        <w:rPr>
          <w:b/>
          <w:sz w:val="32"/>
        </w:rPr>
      </w:pPr>
      <w:bookmarkStart w:id="0" w:name="_Toc465734408"/>
    </w:p>
    <w:p w14:paraId="1E00F0DC" w14:textId="77777777" w:rsidR="0057188E" w:rsidRDefault="0057188E" w:rsidP="0057188E">
      <w:pPr>
        <w:rPr>
          <w:color w:val="000000"/>
        </w:rPr>
      </w:pPr>
    </w:p>
    <w:p w14:paraId="2524E37E" w14:textId="77777777" w:rsidR="0057188E" w:rsidRDefault="0057188E" w:rsidP="0057188E">
      <w:pPr>
        <w:jc w:val="center"/>
        <w:outlineLvl w:val="0"/>
        <w:rPr>
          <w:rFonts w:ascii="Arial" w:hAnsi="Arial" w:cs="Arial"/>
          <w:b/>
          <w:color w:val="000000"/>
          <w:u w:val="single"/>
        </w:rPr>
      </w:pPr>
    </w:p>
    <w:p w14:paraId="13381BC3" w14:textId="77777777" w:rsidR="0057188E" w:rsidRDefault="0057188E" w:rsidP="0057188E">
      <w:pPr>
        <w:jc w:val="center"/>
        <w:outlineLvl w:val="0"/>
        <w:rPr>
          <w:rFonts w:ascii="Arial" w:hAnsi="Arial" w:cs="Arial"/>
          <w:b/>
          <w:color w:val="000000"/>
          <w:u w:val="single"/>
        </w:rPr>
      </w:pPr>
    </w:p>
    <w:p w14:paraId="6A8DCA26" w14:textId="77777777" w:rsidR="0057188E" w:rsidRDefault="0057188E" w:rsidP="0057188E">
      <w:pPr>
        <w:jc w:val="center"/>
        <w:outlineLvl w:val="0"/>
        <w:rPr>
          <w:rFonts w:ascii="Arial" w:hAnsi="Arial" w:cs="Arial"/>
          <w:b/>
          <w:color w:val="000000"/>
          <w:u w:val="single"/>
        </w:rPr>
      </w:pPr>
    </w:p>
    <w:p w14:paraId="5C910A7D" w14:textId="77777777" w:rsidR="0057188E" w:rsidRPr="006D3727" w:rsidRDefault="0057188E" w:rsidP="0057188E">
      <w:pPr>
        <w:jc w:val="center"/>
        <w:outlineLvl w:val="0"/>
        <w:rPr>
          <w:rFonts w:ascii="Arial" w:hAnsi="Arial" w:cs="Arial"/>
          <w:color w:val="000000"/>
        </w:rPr>
      </w:pPr>
      <w:r w:rsidRPr="006D3727">
        <w:rPr>
          <w:rFonts w:ascii="Arial" w:hAnsi="Arial" w:cs="Arial"/>
          <w:b/>
          <w:color w:val="000000"/>
          <w:u w:val="single"/>
        </w:rPr>
        <w:lastRenderedPageBreak/>
        <w:t>Revision History</w:t>
      </w:r>
    </w:p>
    <w:p w14:paraId="434C52D3" w14:textId="77777777" w:rsidR="0057188E" w:rsidRDefault="0057188E" w:rsidP="0057188E">
      <w:pPr>
        <w:jc w:val="both"/>
        <w:rPr>
          <w:color w:val="00000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990"/>
        <w:gridCol w:w="6431"/>
      </w:tblGrid>
      <w:tr w:rsidR="0057188E" w:rsidRPr="001445A8" w14:paraId="03FE48E7" w14:textId="77777777" w:rsidTr="00B92F40">
        <w:trPr>
          <w:jc w:val="center"/>
        </w:trPr>
        <w:tc>
          <w:tcPr>
            <w:tcW w:w="1075" w:type="dxa"/>
          </w:tcPr>
          <w:p w14:paraId="62123454" w14:textId="77777777" w:rsidR="0057188E" w:rsidRPr="001445A8" w:rsidRDefault="0057188E" w:rsidP="00B92F40">
            <w:pPr>
              <w:jc w:val="center"/>
              <w:rPr>
                <w:rFonts w:ascii="Arial" w:hAnsi="Arial" w:cs="Arial"/>
                <w:b/>
                <w:color w:val="000000"/>
              </w:rPr>
            </w:pPr>
            <w:r w:rsidRPr="001445A8">
              <w:rPr>
                <w:rFonts w:ascii="Arial" w:hAnsi="Arial" w:cs="Arial"/>
                <w:b/>
                <w:color w:val="000000"/>
              </w:rPr>
              <w:t>Revision</w:t>
            </w:r>
          </w:p>
        </w:tc>
        <w:tc>
          <w:tcPr>
            <w:tcW w:w="1080" w:type="dxa"/>
          </w:tcPr>
          <w:p w14:paraId="6F6E65E3" w14:textId="77777777" w:rsidR="0057188E" w:rsidRPr="001445A8" w:rsidRDefault="0057188E" w:rsidP="00B92F40">
            <w:pPr>
              <w:jc w:val="center"/>
              <w:rPr>
                <w:rFonts w:ascii="Arial" w:hAnsi="Arial" w:cs="Arial"/>
                <w:b/>
                <w:color w:val="000000"/>
              </w:rPr>
            </w:pPr>
            <w:r w:rsidRPr="001445A8">
              <w:rPr>
                <w:rFonts w:ascii="Arial" w:hAnsi="Arial" w:cs="Arial"/>
                <w:b/>
                <w:color w:val="000000"/>
              </w:rPr>
              <w:t>Date</w:t>
            </w:r>
          </w:p>
        </w:tc>
        <w:tc>
          <w:tcPr>
            <w:tcW w:w="990" w:type="dxa"/>
          </w:tcPr>
          <w:p w14:paraId="79479A77" w14:textId="77777777" w:rsidR="0057188E" w:rsidRPr="001445A8" w:rsidRDefault="0057188E" w:rsidP="00B92F40">
            <w:pPr>
              <w:jc w:val="center"/>
              <w:rPr>
                <w:rFonts w:ascii="Arial" w:hAnsi="Arial" w:cs="Arial"/>
                <w:b/>
                <w:color w:val="000000"/>
              </w:rPr>
            </w:pPr>
            <w:r w:rsidRPr="001445A8">
              <w:rPr>
                <w:rFonts w:ascii="Arial" w:hAnsi="Arial" w:cs="Arial"/>
                <w:b/>
                <w:color w:val="000000"/>
              </w:rPr>
              <w:t>Section No.</w:t>
            </w:r>
          </w:p>
        </w:tc>
        <w:tc>
          <w:tcPr>
            <w:tcW w:w="6431" w:type="dxa"/>
          </w:tcPr>
          <w:p w14:paraId="4AFDC1BD" w14:textId="77777777" w:rsidR="0057188E" w:rsidRPr="001445A8" w:rsidRDefault="0057188E" w:rsidP="00B92F40">
            <w:pPr>
              <w:jc w:val="center"/>
              <w:rPr>
                <w:rFonts w:ascii="Arial" w:hAnsi="Arial" w:cs="Arial"/>
                <w:b/>
                <w:color w:val="000000"/>
              </w:rPr>
            </w:pPr>
            <w:r w:rsidRPr="001445A8">
              <w:rPr>
                <w:rFonts w:ascii="Arial" w:hAnsi="Arial" w:cs="Arial"/>
                <w:b/>
                <w:color w:val="000000"/>
              </w:rPr>
              <w:t>Revision Description</w:t>
            </w:r>
          </w:p>
        </w:tc>
      </w:tr>
      <w:tr w:rsidR="0057188E" w:rsidRPr="001445A8" w14:paraId="7F8DE940" w14:textId="77777777" w:rsidTr="00B92F40">
        <w:trPr>
          <w:jc w:val="center"/>
        </w:trPr>
        <w:tc>
          <w:tcPr>
            <w:tcW w:w="1075" w:type="dxa"/>
          </w:tcPr>
          <w:p w14:paraId="4D3F8635" w14:textId="77777777" w:rsidR="0057188E" w:rsidRPr="001445A8" w:rsidRDefault="0057188E" w:rsidP="00B92F40">
            <w:pPr>
              <w:jc w:val="center"/>
              <w:rPr>
                <w:rFonts w:ascii="Arial" w:hAnsi="Arial" w:cs="Arial"/>
                <w:color w:val="000000"/>
              </w:rPr>
            </w:pPr>
            <w:r>
              <w:rPr>
                <w:rFonts w:ascii="Arial" w:hAnsi="Arial" w:cs="Arial"/>
                <w:color w:val="000000"/>
              </w:rPr>
              <w:t>Draft</w:t>
            </w:r>
          </w:p>
        </w:tc>
        <w:tc>
          <w:tcPr>
            <w:tcW w:w="1080" w:type="dxa"/>
          </w:tcPr>
          <w:p w14:paraId="190C7340" w14:textId="77777777" w:rsidR="0057188E" w:rsidRPr="001445A8" w:rsidRDefault="0057188E" w:rsidP="00B92F40">
            <w:pPr>
              <w:jc w:val="center"/>
              <w:rPr>
                <w:rFonts w:ascii="Arial" w:hAnsi="Arial" w:cs="Arial"/>
                <w:color w:val="FF0000"/>
              </w:rPr>
            </w:pPr>
            <w:r>
              <w:rPr>
                <w:rFonts w:ascii="Arial" w:hAnsi="Arial" w:cs="Arial"/>
              </w:rPr>
              <w:t>10/13</w:t>
            </w:r>
            <w:r w:rsidRPr="00966C16">
              <w:rPr>
                <w:rFonts w:ascii="Arial" w:hAnsi="Arial" w:cs="Arial"/>
              </w:rPr>
              <w:t>/15</w:t>
            </w:r>
          </w:p>
        </w:tc>
        <w:tc>
          <w:tcPr>
            <w:tcW w:w="990" w:type="dxa"/>
          </w:tcPr>
          <w:p w14:paraId="0DAE297B" w14:textId="77777777" w:rsidR="0057188E" w:rsidRPr="001445A8" w:rsidRDefault="0057188E" w:rsidP="00B92F40">
            <w:pPr>
              <w:jc w:val="center"/>
              <w:rPr>
                <w:rFonts w:ascii="Arial" w:hAnsi="Arial" w:cs="Arial"/>
                <w:color w:val="000000"/>
              </w:rPr>
            </w:pPr>
            <w:r w:rsidRPr="001445A8">
              <w:rPr>
                <w:rFonts w:ascii="Arial" w:hAnsi="Arial" w:cs="Arial"/>
                <w:color w:val="000000"/>
              </w:rPr>
              <w:t>All</w:t>
            </w:r>
          </w:p>
        </w:tc>
        <w:tc>
          <w:tcPr>
            <w:tcW w:w="6431" w:type="dxa"/>
          </w:tcPr>
          <w:p w14:paraId="6D7A153E" w14:textId="77777777" w:rsidR="0057188E" w:rsidRPr="001445A8" w:rsidRDefault="0057188E" w:rsidP="00B92F40">
            <w:pPr>
              <w:rPr>
                <w:rFonts w:ascii="Arial" w:hAnsi="Arial" w:cs="Arial"/>
                <w:color w:val="000000"/>
              </w:rPr>
            </w:pPr>
            <w:r w:rsidRPr="001445A8">
              <w:rPr>
                <w:rFonts w:ascii="Arial" w:hAnsi="Arial" w:cs="Arial"/>
                <w:color w:val="000000"/>
              </w:rPr>
              <w:t xml:space="preserve">Initial </w:t>
            </w:r>
            <w:r>
              <w:rPr>
                <w:rFonts w:ascii="Arial" w:hAnsi="Arial" w:cs="Arial"/>
                <w:color w:val="000000"/>
              </w:rPr>
              <w:t>Draft</w:t>
            </w:r>
          </w:p>
        </w:tc>
      </w:tr>
      <w:tr w:rsidR="0057188E" w:rsidRPr="001445A8" w14:paraId="3D62FD17" w14:textId="77777777" w:rsidTr="00B92F40">
        <w:trPr>
          <w:jc w:val="center"/>
        </w:trPr>
        <w:tc>
          <w:tcPr>
            <w:tcW w:w="1075" w:type="dxa"/>
          </w:tcPr>
          <w:p w14:paraId="023A34AA" w14:textId="77777777" w:rsidR="0057188E" w:rsidRPr="001445A8" w:rsidRDefault="0057188E" w:rsidP="00B92F40">
            <w:pPr>
              <w:jc w:val="center"/>
              <w:rPr>
                <w:rFonts w:ascii="Arial" w:hAnsi="Arial" w:cs="Arial"/>
                <w:color w:val="000000"/>
              </w:rPr>
            </w:pPr>
            <w:r>
              <w:rPr>
                <w:rFonts w:ascii="Arial" w:hAnsi="Arial" w:cs="Arial"/>
                <w:color w:val="000000"/>
              </w:rPr>
              <w:t>Draft</w:t>
            </w:r>
          </w:p>
        </w:tc>
        <w:tc>
          <w:tcPr>
            <w:tcW w:w="1080" w:type="dxa"/>
          </w:tcPr>
          <w:p w14:paraId="0E030D57" w14:textId="77777777" w:rsidR="0057188E" w:rsidRPr="001445A8" w:rsidRDefault="0057188E" w:rsidP="00B92F40">
            <w:pPr>
              <w:jc w:val="center"/>
              <w:rPr>
                <w:rFonts w:ascii="Arial" w:hAnsi="Arial" w:cs="Arial"/>
                <w:color w:val="000000"/>
              </w:rPr>
            </w:pPr>
            <w:r>
              <w:rPr>
                <w:rFonts w:ascii="Arial" w:hAnsi="Arial" w:cs="Arial"/>
                <w:color w:val="000000"/>
              </w:rPr>
              <w:t>5/6/2016</w:t>
            </w:r>
          </w:p>
        </w:tc>
        <w:tc>
          <w:tcPr>
            <w:tcW w:w="990" w:type="dxa"/>
          </w:tcPr>
          <w:p w14:paraId="26238333" w14:textId="77777777" w:rsidR="0057188E" w:rsidRPr="001445A8" w:rsidRDefault="0057188E" w:rsidP="00B92F40">
            <w:pPr>
              <w:jc w:val="center"/>
              <w:rPr>
                <w:rFonts w:ascii="Arial" w:hAnsi="Arial" w:cs="Arial"/>
                <w:color w:val="000000"/>
              </w:rPr>
            </w:pPr>
          </w:p>
        </w:tc>
        <w:tc>
          <w:tcPr>
            <w:tcW w:w="6431" w:type="dxa"/>
          </w:tcPr>
          <w:p w14:paraId="3B6CF5AC" w14:textId="77777777" w:rsidR="0057188E" w:rsidRDefault="0057188E" w:rsidP="0057188E">
            <w:pPr>
              <w:pStyle w:val="ListParagraph"/>
              <w:numPr>
                <w:ilvl w:val="0"/>
                <w:numId w:val="35"/>
              </w:numPr>
              <w:rPr>
                <w:rFonts w:ascii="Arial" w:hAnsi="Arial" w:cs="Arial"/>
                <w:color w:val="000000"/>
              </w:rPr>
            </w:pPr>
            <w:r>
              <w:rPr>
                <w:rFonts w:ascii="Arial" w:hAnsi="Arial" w:cs="Arial"/>
                <w:color w:val="000000"/>
              </w:rPr>
              <w:t>Incorporated comments from Feb 2016 QXF Workshop and March 2016 HL-LHC Circuits Review</w:t>
            </w:r>
          </w:p>
          <w:p w14:paraId="5E199F86" w14:textId="77777777" w:rsidR="0057188E" w:rsidRPr="00771EAA" w:rsidRDefault="0057188E" w:rsidP="0057188E">
            <w:pPr>
              <w:pStyle w:val="ListParagraph"/>
              <w:numPr>
                <w:ilvl w:val="0"/>
                <w:numId w:val="35"/>
              </w:numPr>
              <w:rPr>
                <w:rFonts w:ascii="Arial" w:hAnsi="Arial" w:cs="Arial"/>
                <w:color w:val="000000"/>
              </w:rPr>
            </w:pPr>
            <w:r w:rsidRPr="00771EAA">
              <w:rPr>
                <w:rFonts w:ascii="Arial" w:hAnsi="Arial" w:cs="Arial"/>
                <w:color w:val="000000"/>
              </w:rPr>
              <w:t>Changed project name to the official DOE name of “US HL-LHC Accelerator Upgrade Project” (US HL-LHC AUP) throughout the document</w:t>
            </w:r>
          </w:p>
          <w:p w14:paraId="1809C1EE" w14:textId="77777777" w:rsidR="0057188E" w:rsidRDefault="0057188E" w:rsidP="0057188E">
            <w:pPr>
              <w:pStyle w:val="ListParagraph"/>
              <w:numPr>
                <w:ilvl w:val="0"/>
                <w:numId w:val="35"/>
              </w:numPr>
              <w:rPr>
                <w:rFonts w:ascii="Arial" w:hAnsi="Arial" w:cs="Arial"/>
                <w:color w:val="000000"/>
              </w:rPr>
            </w:pPr>
            <w:r w:rsidRPr="00771EAA">
              <w:rPr>
                <w:rFonts w:ascii="Arial" w:hAnsi="Arial" w:cs="Arial"/>
                <w:color w:val="000000"/>
              </w:rPr>
              <w:t>Updated titles on signature page</w:t>
            </w:r>
          </w:p>
          <w:p w14:paraId="496190AA" w14:textId="77777777" w:rsidR="0057188E" w:rsidRPr="00771EAA" w:rsidRDefault="0057188E" w:rsidP="0057188E">
            <w:pPr>
              <w:pStyle w:val="ListParagraph"/>
              <w:numPr>
                <w:ilvl w:val="0"/>
                <w:numId w:val="35"/>
              </w:numPr>
              <w:rPr>
                <w:rFonts w:ascii="Arial" w:hAnsi="Arial" w:cs="Arial"/>
                <w:color w:val="000000"/>
              </w:rPr>
            </w:pPr>
            <w:r w:rsidRPr="00771EAA">
              <w:rPr>
                <w:rFonts w:ascii="Arial" w:hAnsi="Arial" w:cs="Arial"/>
                <w:color w:val="000000"/>
              </w:rPr>
              <w:t xml:space="preserve">Removed section 2.1 “Institutional Responsibilities”, this should be specified in a </w:t>
            </w:r>
            <w:proofErr w:type="gramStart"/>
            <w:r w:rsidRPr="00771EAA">
              <w:rPr>
                <w:rFonts w:ascii="Arial" w:hAnsi="Arial" w:cs="Arial"/>
                <w:color w:val="000000"/>
              </w:rPr>
              <w:t>higher level</w:t>
            </w:r>
            <w:proofErr w:type="gramEnd"/>
            <w:r w:rsidRPr="00771EAA">
              <w:rPr>
                <w:rFonts w:ascii="Arial" w:hAnsi="Arial" w:cs="Arial"/>
                <w:color w:val="000000"/>
              </w:rPr>
              <w:t xml:space="preserve"> document</w:t>
            </w:r>
          </w:p>
          <w:p w14:paraId="3EF7B55B" w14:textId="77777777" w:rsidR="0057188E" w:rsidRPr="00771EAA" w:rsidRDefault="0057188E" w:rsidP="0057188E">
            <w:pPr>
              <w:pStyle w:val="ListParagraph"/>
              <w:numPr>
                <w:ilvl w:val="0"/>
                <w:numId w:val="35"/>
              </w:numPr>
              <w:rPr>
                <w:rFonts w:ascii="Arial" w:hAnsi="Arial" w:cs="Arial"/>
                <w:color w:val="000000"/>
              </w:rPr>
            </w:pPr>
            <w:r w:rsidRPr="00771EAA">
              <w:rPr>
                <w:rFonts w:ascii="Arial" w:hAnsi="Arial" w:cs="Arial"/>
                <w:color w:val="000000"/>
              </w:rPr>
              <w:t>Updated Reference to CERN’s HL-LHC PDR and LSA</w:t>
            </w:r>
          </w:p>
          <w:p w14:paraId="3FF5379B" w14:textId="77777777" w:rsidR="0057188E" w:rsidRPr="001445A8" w:rsidRDefault="0057188E" w:rsidP="00B92F40">
            <w:pPr>
              <w:rPr>
                <w:rFonts w:ascii="Arial" w:hAnsi="Arial" w:cs="Arial"/>
                <w:color w:val="000000"/>
              </w:rPr>
            </w:pPr>
          </w:p>
        </w:tc>
      </w:tr>
      <w:tr w:rsidR="0057188E" w:rsidRPr="001445A8" w14:paraId="3ABFE6BC" w14:textId="77777777" w:rsidTr="00B92F40">
        <w:trPr>
          <w:trHeight w:val="162"/>
          <w:jc w:val="center"/>
        </w:trPr>
        <w:tc>
          <w:tcPr>
            <w:tcW w:w="1075" w:type="dxa"/>
          </w:tcPr>
          <w:p w14:paraId="199435A6" w14:textId="77777777" w:rsidR="0057188E" w:rsidRPr="001445A8" w:rsidRDefault="0057188E" w:rsidP="00B92F40">
            <w:pPr>
              <w:jc w:val="center"/>
              <w:rPr>
                <w:rFonts w:ascii="Arial" w:hAnsi="Arial" w:cs="Arial"/>
                <w:color w:val="000000"/>
              </w:rPr>
            </w:pPr>
            <w:r>
              <w:rPr>
                <w:rFonts w:ascii="Arial" w:hAnsi="Arial" w:cs="Arial"/>
                <w:color w:val="000000"/>
              </w:rPr>
              <w:t>0.1</w:t>
            </w:r>
          </w:p>
        </w:tc>
        <w:tc>
          <w:tcPr>
            <w:tcW w:w="1080" w:type="dxa"/>
          </w:tcPr>
          <w:p w14:paraId="65DAD00F" w14:textId="77777777" w:rsidR="0057188E" w:rsidRPr="001445A8" w:rsidRDefault="0057188E" w:rsidP="00B92F40">
            <w:pPr>
              <w:jc w:val="center"/>
              <w:rPr>
                <w:rFonts w:ascii="Arial" w:hAnsi="Arial" w:cs="Arial"/>
                <w:color w:val="000000"/>
              </w:rPr>
            </w:pPr>
            <w:r>
              <w:rPr>
                <w:rFonts w:ascii="Arial" w:hAnsi="Arial" w:cs="Arial"/>
                <w:color w:val="000000"/>
              </w:rPr>
              <w:t>5/11/16</w:t>
            </w:r>
          </w:p>
        </w:tc>
        <w:tc>
          <w:tcPr>
            <w:tcW w:w="990" w:type="dxa"/>
          </w:tcPr>
          <w:p w14:paraId="166CB67A" w14:textId="77777777" w:rsidR="0057188E" w:rsidRPr="001445A8" w:rsidRDefault="0057188E" w:rsidP="00B92F40">
            <w:pPr>
              <w:jc w:val="center"/>
              <w:rPr>
                <w:rFonts w:ascii="Arial" w:hAnsi="Arial" w:cs="Arial"/>
                <w:color w:val="000000"/>
              </w:rPr>
            </w:pPr>
          </w:p>
        </w:tc>
        <w:tc>
          <w:tcPr>
            <w:tcW w:w="6431" w:type="dxa"/>
          </w:tcPr>
          <w:p w14:paraId="63A136CB" w14:textId="77777777" w:rsidR="0057188E" w:rsidRPr="001445A8" w:rsidRDefault="0057188E" w:rsidP="00B92F40">
            <w:pPr>
              <w:rPr>
                <w:rFonts w:ascii="Arial" w:hAnsi="Arial" w:cs="Arial"/>
                <w:color w:val="000000"/>
              </w:rPr>
            </w:pPr>
            <w:r>
              <w:rPr>
                <w:rFonts w:ascii="Arial" w:hAnsi="Arial" w:cs="Arial"/>
                <w:color w:val="000000"/>
              </w:rPr>
              <w:t>First version uploaded in EDMS for review inside the task. EDMS ref document added and list of reviewers and approvers updated</w:t>
            </w:r>
          </w:p>
        </w:tc>
      </w:tr>
      <w:tr w:rsidR="0057188E" w:rsidRPr="001445A8" w14:paraId="412812B4" w14:textId="77777777" w:rsidTr="00B92F40">
        <w:trPr>
          <w:jc w:val="center"/>
        </w:trPr>
        <w:tc>
          <w:tcPr>
            <w:tcW w:w="1075" w:type="dxa"/>
          </w:tcPr>
          <w:p w14:paraId="6F037DBB" w14:textId="77777777" w:rsidR="0057188E" w:rsidRPr="001445A8" w:rsidRDefault="0057188E" w:rsidP="00B92F40">
            <w:pPr>
              <w:jc w:val="center"/>
              <w:rPr>
                <w:rFonts w:ascii="Arial" w:hAnsi="Arial" w:cs="Arial"/>
                <w:color w:val="000000"/>
              </w:rPr>
            </w:pPr>
            <w:r>
              <w:rPr>
                <w:rFonts w:ascii="Arial" w:hAnsi="Arial" w:cs="Arial"/>
                <w:color w:val="000000"/>
              </w:rPr>
              <w:t>0.2</w:t>
            </w:r>
          </w:p>
        </w:tc>
        <w:tc>
          <w:tcPr>
            <w:tcW w:w="1080" w:type="dxa"/>
          </w:tcPr>
          <w:p w14:paraId="73FB5B0D" w14:textId="77777777" w:rsidR="0057188E" w:rsidRPr="001445A8" w:rsidRDefault="0057188E" w:rsidP="00B92F40">
            <w:pPr>
              <w:jc w:val="center"/>
              <w:rPr>
                <w:rFonts w:ascii="Arial" w:hAnsi="Arial" w:cs="Arial"/>
                <w:color w:val="000000"/>
              </w:rPr>
            </w:pPr>
            <w:r>
              <w:rPr>
                <w:rFonts w:ascii="Arial" w:hAnsi="Arial" w:cs="Arial"/>
                <w:color w:val="000000"/>
              </w:rPr>
              <w:t>6/24/16</w:t>
            </w:r>
          </w:p>
        </w:tc>
        <w:tc>
          <w:tcPr>
            <w:tcW w:w="990" w:type="dxa"/>
          </w:tcPr>
          <w:p w14:paraId="0CE10620" w14:textId="77777777" w:rsidR="0057188E" w:rsidRPr="001445A8" w:rsidRDefault="0057188E" w:rsidP="00B92F40">
            <w:pPr>
              <w:jc w:val="center"/>
              <w:rPr>
                <w:rFonts w:ascii="Arial" w:hAnsi="Arial" w:cs="Arial"/>
                <w:color w:val="000000"/>
              </w:rPr>
            </w:pPr>
          </w:p>
        </w:tc>
        <w:tc>
          <w:tcPr>
            <w:tcW w:w="6431" w:type="dxa"/>
          </w:tcPr>
          <w:p w14:paraId="2FB4AB9A" w14:textId="77777777" w:rsidR="0057188E" w:rsidRPr="001445A8" w:rsidRDefault="0057188E" w:rsidP="00B92F40">
            <w:pPr>
              <w:rPr>
                <w:rFonts w:ascii="Arial" w:hAnsi="Arial" w:cs="Arial"/>
                <w:color w:val="000000"/>
              </w:rPr>
            </w:pPr>
            <w:r>
              <w:rPr>
                <w:rFonts w:ascii="Arial" w:hAnsi="Arial" w:cs="Arial"/>
                <w:color w:val="000000"/>
              </w:rPr>
              <w:t>Updated requirements on alignment. Removed requirement on beam loss monitor.</w:t>
            </w:r>
          </w:p>
        </w:tc>
      </w:tr>
      <w:tr w:rsidR="0057188E" w:rsidRPr="001445A8" w14:paraId="2A000CB2" w14:textId="77777777" w:rsidTr="00B92F40">
        <w:trPr>
          <w:jc w:val="center"/>
        </w:trPr>
        <w:tc>
          <w:tcPr>
            <w:tcW w:w="1075" w:type="dxa"/>
          </w:tcPr>
          <w:p w14:paraId="3962627A" w14:textId="77777777" w:rsidR="0057188E" w:rsidRPr="001445A8" w:rsidRDefault="0057188E" w:rsidP="00B92F40">
            <w:pPr>
              <w:jc w:val="center"/>
              <w:rPr>
                <w:rFonts w:ascii="Arial" w:hAnsi="Arial" w:cs="Arial"/>
                <w:color w:val="000000"/>
              </w:rPr>
            </w:pPr>
            <w:r>
              <w:rPr>
                <w:rFonts w:ascii="Arial" w:hAnsi="Arial" w:cs="Arial"/>
                <w:color w:val="000000"/>
              </w:rPr>
              <w:t>0.3</w:t>
            </w:r>
          </w:p>
        </w:tc>
        <w:tc>
          <w:tcPr>
            <w:tcW w:w="1080" w:type="dxa"/>
          </w:tcPr>
          <w:p w14:paraId="0E68A90E" w14:textId="77777777" w:rsidR="0057188E" w:rsidRPr="001445A8" w:rsidRDefault="0057188E" w:rsidP="00B92F40">
            <w:pPr>
              <w:jc w:val="center"/>
              <w:rPr>
                <w:rFonts w:ascii="Arial" w:hAnsi="Arial" w:cs="Arial"/>
                <w:color w:val="000000"/>
              </w:rPr>
            </w:pPr>
            <w:r>
              <w:rPr>
                <w:rFonts w:ascii="Arial" w:hAnsi="Arial" w:cs="Arial"/>
                <w:color w:val="000000"/>
              </w:rPr>
              <w:t>3/20/17</w:t>
            </w:r>
          </w:p>
        </w:tc>
        <w:tc>
          <w:tcPr>
            <w:tcW w:w="990" w:type="dxa"/>
          </w:tcPr>
          <w:p w14:paraId="602A438B" w14:textId="77777777" w:rsidR="0057188E" w:rsidRPr="001445A8" w:rsidRDefault="0057188E" w:rsidP="00B92F40">
            <w:pPr>
              <w:jc w:val="center"/>
              <w:rPr>
                <w:rFonts w:ascii="Arial" w:hAnsi="Arial" w:cs="Arial"/>
                <w:color w:val="000000"/>
              </w:rPr>
            </w:pPr>
            <w:r>
              <w:rPr>
                <w:rFonts w:ascii="Arial" w:hAnsi="Arial" w:cs="Arial"/>
                <w:color w:val="000000"/>
              </w:rPr>
              <w:t>All</w:t>
            </w:r>
          </w:p>
        </w:tc>
        <w:tc>
          <w:tcPr>
            <w:tcW w:w="6431" w:type="dxa"/>
          </w:tcPr>
          <w:p w14:paraId="506E13F2" w14:textId="77777777" w:rsidR="0057188E" w:rsidRPr="001445A8" w:rsidRDefault="0057188E" w:rsidP="00B92F40">
            <w:pPr>
              <w:rPr>
                <w:rFonts w:ascii="Arial" w:hAnsi="Arial" w:cs="Arial"/>
                <w:color w:val="000000"/>
              </w:rPr>
            </w:pPr>
            <w:r>
              <w:rPr>
                <w:rFonts w:ascii="Arial" w:hAnsi="Arial" w:cs="Arial"/>
                <w:color w:val="000000"/>
              </w:rPr>
              <w:t xml:space="preserve">All the section </w:t>
            </w:r>
            <w:proofErr w:type="gramStart"/>
            <w:r>
              <w:rPr>
                <w:rFonts w:ascii="Arial" w:hAnsi="Arial" w:cs="Arial"/>
                <w:color w:val="000000"/>
              </w:rPr>
              <w:t>were</w:t>
            </w:r>
            <w:proofErr w:type="gramEnd"/>
            <w:r>
              <w:rPr>
                <w:rFonts w:ascii="Arial" w:hAnsi="Arial" w:cs="Arial"/>
                <w:color w:val="000000"/>
              </w:rPr>
              <w:t xml:space="preserve"> worked on</w:t>
            </w:r>
          </w:p>
        </w:tc>
      </w:tr>
      <w:tr w:rsidR="0057188E" w:rsidRPr="001445A8" w14:paraId="7963CBC3" w14:textId="77777777" w:rsidTr="00B92F40">
        <w:trPr>
          <w:jc w:val="center"/>
        </w:trPr>
        <w:tc>
          <w:tcPr>
            <w:tcW w:w="1075" w:type="dxa"/>
          </w:tcPr>
          <w:p w14:paraId="5EF3E413" w14:textId="77777777" w:rsidR="0057188E" w:rsidRPr="001445A8" w:rsidRDefault="0057188E" w:rsidP="00B92F40">
            <w:pPr>
              <w:jc w:val="center"/>
              <w:rPr>
                <w:rFonts w:ascii="Arial" w:hAnsi="Arial" w:cs="Arial"/>
                <w:color w:val="000000"/>
              </w:rPr>
            </w:pPr>
            <w:r>
              <w:rPr>
                <w:rFonts w:ascii="Arial" w:hAnsi="Arial" w:cs="Arial"/>
                <w:color w:val="000000"/>
              </w:rPr>
              <w:t>0.4</w:t>
            </w:r>
          </w:p>
        </w:tc>
        <w:tc>
          <w:tcPr>
            <w:tcW w:w="1080" w:type="dxa"/>
          </w:tcPr>
          <w:p w14:paraId="4D819DD2" w14:textId="77777777" w:rsidR="0057188E" w:rsidRPr="001445A8" w:rsidRDefault="0057188E" w:rsidP="00B92F40">
            <w:pPr>
              <w:jc w:val="center"/>
              <w:rPr>
                <w:rFonts w:ascii="Arial" w:hAnsi="Arial" w:cs="Arial"/>
                <w:color w:val="000000"/>
              </w:rPr>
            </w:pPr>
            <w:r>
              <w:rPr>
                <w:rFonts w:ascii="Arial" w:hAnsi="Arial" w:cs="Arial"/>
                <w:color w:val="000000"/>
              </w:rPr>
              <w:t>30/6/17</w:t>
            </w:r>
          </w:p>
        </w:tc>
        <w:tc>
          <w:tcPr>
            <w:tcW w:w="990" w:type="dxa"/>
          </w:tcPr>
          <w:p w14:paraId="009050DE" w14:textId="77777777" w:rsidR="0057188E" w:rsidRPr="001445A8" w:rsidRDefault="0057188E" w:rsidP="00B92F40">
            <w:pPr>
              <w:jc w:val="center"/>
              <w:rPr>
                <w:rFonts w:ascii="Arial" w:hAnsi="Arial" w:cs="Arial"/>
                <w:color w:val="000000"/>
              </w:rPr>
            </w:pPr>
          </w:p>
        </w:tc>
        <w:tc>
          <w:tcPr>
            <w:tcW w:w="6431" w:type="dxa"/>
          </w:tcPr>
          <w:p w14:paraId="3B7B0461" w14:textId="77777777" w:rsidR="0057188E" w:rsidRPr="001445A8" w:rsidRDefault="0057188E" w:rsidP="00B92F40">
            <w:pPr>
              <w:rPr>
                <w:rFonts w:ascii="Arial" w:hAnsi="Arial" w:cs="Arial"/>
                <w:color w:val="000000"/>
              </w:rPr>
            </w:pPr>
            <w:r>
              <w:rPr>
                <w:rFonts w:ascii="Arial" w:hAnsi="Arial" w:cs="Arial"/>
                <w:color w:val="000000"/>
              </w:rPr>
              <w:t xml:space="preserve">Ezio version including new information on the cold mass from </w:t>
            </w:r>
            <w:proofErr w:type="spellStart"/>
            <w:r>
              <w:rPr>
                <w:rFonts w:ascii="Arial" w:hAnsi="Arial" w:cs="Arial"/>
                <w:color w:val="000000"/>
              </w:rPr>
              <w:t>Herve</w:t>
            </w:r>
            <w:proofErr w:type="spellEnd"/>
            <w:r>
              <w:rPr>
                <w:rFonts w:ascii="Arial" w:hAnsi="Arial" w:cs="Arial"/>
                <w:color w:val="000000"/>
              </w:rPr>
              <w:t xml:space="preserve"> </w:t>
            </w:r>
            <w:proofErr w:type="spellStart"/>
            <w:r>
              <w:rPr>
                <w:rFonts w:ascii="Arial" w:hAnsi="Arial" w:cs="Arial"/>
                <w:color w:val="000000"/>
              </w:rPr>
              <w:t>Prin</w:t>
            </w:r>
            <w:proofErr w:type="spellEnd"/>
            <w:r>
              <w:rPr>
                <w:rFonts w:ascii="Arial" w:hAnsi="Arial" w:cs="Arial"/>
                <w:color w:val="000000"/>
              </w:rPr>
              <w:t xml:space="preserve"> and Delio Duarte Ramos</w:t>
            </w:r>
          </w:p>
        </w:tc>
      </w:tr>
      <w:tr w:rsidR="0057188E" w:rsidRPr="001445A8" w14:paraId="1624031B" w14:textId="77777777" w:rsidTr="00B92F40">
        <w:trPr>
          <w:jc w:val="center"/>
        </w:trPr>
        <w:tc>
          <w:tcPr>
            <w:tcW w:w="1075" w:type="dxa"/>
          </w:tcPr>
          <w:p w14:paraId="048CEAEF" w14:textId="77777777" w:rsidR="0057188E" w:rsidRPr="001445A8" w:rsidRDefault="0057188E" w:rsidP="00B92F40">
            <w:pPr>
              <w:jc w:val="center"/>
              <w:rPr>
                <w:rFonts w:ascii="Arial" w:hAnsi="Arial" w:cs="Arial"/>
                <w:color w:val="000000"/>
              </w:rPr>
            </w:pPr>
            <w:r>
              <w:rPr>
                <w:rFonts w:ascii="Arial" w:hAnsi="Arial" w:cs="Arial"/>
                <w:color w:val="000000"/>
              </w:rPr>
              <w:t>0.5</w:t>
            </w:r>
          </w:p>
        </w:tc>
        <w:tc>
          <w:tcPr>
            <w:tcW w:w="1080" w:type="dxa"/>
          </w:tcPr>
          <w:p w14:paraId="2D1D864D" w14:textId="77777777" w:rsidR="0057188E" w:rsidRPr="001445A8" w:rsidRDefault="0057188E" w:rsidP="00B92F40">
            <w:pPr>
              <w:jc w:val="center"/>
              <w:rPr>
                <w:rFonts w:ascii="Arial" w:hAnsi="Arial" w:cs="Arial"/>
                <w:color w:val="000000"/>
              </w:rPr>
            </w:pPr>
            <w:r>
              <w:rPr>
                <w:rFonts w:ascii="Arial" w:hAnsi="Arial" w:cs="Arial"/>
                <w:color w:val="000000"/>
              </w:rPr>
              <w:t>4/7/17</w:t>
            </w:r>
          </w:p>
        </w:tc>
        <w:tc>
          <w:tcPr>
            <w:tcW w:w="990" w:type="dxa"/>
          </w:tcPr>
          <w:p w14:paraId="60B609A5" w14:textId="77777777" w:rsidR="0057188E" w:rsidRPr="001445A8" w:rsidRDefault="0057188E" w:rsidP="00B92F40">
            <w:pPr>
              <w:jc w:val="center"/>
              <w:rPr>
                <w:rFonts w:ascii="Arial" w:hAnsi="Arial" w:cs="Arial"/>
                <w:color w:val="000000"/>
              </w:rPr>
            </w:pPr>
          </w:p>
        </w:tc>
        <w:tc>
          <w:tcPr>
            <w:tcW w:w="6431" w:type="dxa"/>
          </w:tcPr>
          <w:p w14:paraId="429CD855" w14:textId="77777777" w:rsidR="0057188E" w:rsidRPr="001445A8" w:rsidRDefault="0057188E" w:rsidP="00B92F40">
            <w:pPr>
              <w:rPr>
                <w:rFonts w:ascii="Arial" w:hAnsi="Arial" w:cs="Arial"/>
                <w:color w:val="000000"/>
              </w:rPr>
            </w:pPr>
            <w:r>
              <w:rPr>
                <w:rFonts w:ascii="Arial" w:hAnsi="Arial" w:cs="Arial"/>
                <w:color w:val="000000"/>
              </w:rPr>
              <w:t xml:space="preserve">Approved by </w:t>
            </w:r>
            <w:proofErr w:type="spellStart"/>
            <w:r>
              <w:rPr>
                <w:rFonts w:ascii="Arial" w:hAnsi="Arial" w:cs="Arial"/>
                <w:color w:val="000000"/>
              </w:rPr>
              <w:t>Herve</w:t>
            </w:r>
            <w:proofErr w:type="spellEnd"/>
            <w:r>
              <w:rPr>
                <w:rFonts w:ascii="Arial" w:hAnsi="Arial" w:cs="Arial"/>
                <w:color w:val="000000"/>
              </w:rPr>
              <w:t xml:space="preserve"> and Delio</w:t>
            </w:r>
          </w:p>
        </w:tc>
      </w:tr>
      <w:tr w:rsidR="0057188E" w:rsidRPr="001445A8" w14:paraId="67EE40AD" w14:textId="77777777" w:rsidTr="00B92F40">
        <w:trPr>
          <w:jc w:val="center"/>
        </w:trPr>
        <w:tc>
          <w:tcPr>
            <w:tcW w:w="1075" w:type="dxa"/>
          </w:tcPr>
          <w:p w14:paraId="7E97EE8F" w14:textId="77777777" w:rsidR="0057188E" w:rsidRPr="001445A8" w:rsidRDefault="0057188E" w:rsidP="00B92F40">
            <w:pPr>
              <w:jc w:val="center"/>
              <w:rPr>
                <w:rFonts w:ascii="Arial" w:hAnsi="Arial" w:cs="Arial"/>
                <w:color w:val="000000"/>
              </w:rPr>
            </w:pPr>
            <w:r>
              <w:rPr>
                <w:rFonts w:ascii="Arial" w:hAnsi="Arial" w:cs="Arial"/>
                <w:color w:val="000000"/>
              </w:rPr>
              <w:t>0.6</w:t>
            </w:r>
          </w:p>
        </w:tc>
        <w:tc>
          <w:tcPr>
            <w:tcW w:w="1080" w:type="dxa"/>
          </w:tcPr>
          <w:p w14:paraId="25A7D64B" w14:textId="77777777" w:rsidR="0057188E" w:rsidRPr="001445A8" w:rsidRDefault="0057188E" w:rsidP="00B92F40">
            <w:pPr>
              <w:jc w:val="center"/>
              <w:rPr>
                <w:rFonts w:ascii="Arial" w:hAnsi="Arial" w:cs="Arial"/>
                <w:color w:val="000000"/>
              </w:rPr>
            </w:pPr>
            <w:r>
              <w:rPr>
                <w:rFonts w:ascii="Arial" w:hAnsi="Arial" w:cs="Arial"/>
                <w:color w:val="000000"/>
              </w:rPr>
              <w:t>10/7/17</w:t>
            </w:r>
          </w:p>
        </w:tc>
        <w:tc>
          <w:tcPr>
            <w:tcW w:w="990" w:type="dxa"/>
          </w:tcPr>
          <w:p w14:paraId="32D4B5EB" w14:textId="77777777" w:rsidR="0057188E" w:rsidRPr="001445A8" w:rsidRDefault="0057188E" w:rsidP="00B92F40">
            <w:pPr>
              <w:jc w:val="center"/>
              <w:rPr>
                <w:rFonts w:ascii="Arial" w:hAnsi="Arial" w:cs="Arial"/>
                <w:color w:val="000000"/>
              </w:rPr>
            </w:pPr>
          </w:p>
        </w:tc>
        <w:tc>
          <w:tcPr>
            <w:tcW w:w="6431" w:type="dxa"/>
          </w:tcPr>
          <w:p w14:paraId="2553B477" w14:textId="77777777" w:rsidR="0057188E" w:rsidRDefault="0057188E" w:rsidP="00B92F40">
            <w:pPr>
              <w:rPr>
                <w:rFonts w:ascii="Arial" w:hAnsi="Arial" w:cs="Arial"/>
                <w:color w:val="000000"/>
              </w:rPr>
            </w:pPr>
            <w:r>
              <w:rPr>
                <w:rFonts w:ascii="Arial" w:hAnsi="Arial" w:cs="Arial"/>
                <w:color w:val="000000"/>
              </w:rPr>
              <w:t xml:space="preserve">Comments from Ferracin, Rossi, Feher, Ambrosio, </w:t>
            </w:r>
            <w:proofErr w:type="spellStart"/>
            <w:r>
              <w:rPr>
                <w:rFonts w:ascii="Arial" w:hAnsi="Arial" w:cs="Arial"/>
                <w:color w:val="000000"/>
              </w:rPr>
              <w:t>Claudet</w:t>
            </w:r>
            <w:proofErr w:type="spellEnd"/>
            <w:r>
              <w:rPr>
                <w:rFonts w:ascii="Arial" w:hAnsi="Arial" w:cs="Arial"/>
                <w:color w:val="000000"/>
              </w:rPr>
              <w:t>.</w:t>
            </w:r>
          </w:p>
          <w:p w14:paraId="173F06A2" w14:textId="08EB5EC9" w:rsidR="0057188E" w:rsidRPr="001445A8" w:rsidRDefault="0057188E" w:rsidP="00B92F40">
            <w:pPr>
              <w:rPr>
                <w:rFonts w:ascii="Arial" w:hAnsi="Arial" w:cs="Arial"/>
                <w:color w:val="000000"/>
              </w:rPr>
            </w:pPr>
            <w:r>
              <w:rPr>
                <w:rFonts w:ascii="Arial" w:hAnsi="Arial" w:cs="Arial"/>
                <w:color w:val="000000"/>
              </w:rPr>
              <w:t xml:space="preserve">Revision of </w:t>
            </w:r>
            <w:r w:rsidR="002235F8">
              <w:rPr>
                <w:rFonts w:ascii="Arial" w:hAnsi="Arial" w:cs="Arial"/>
                <w:color w:val="000000"/>
              </w:rPr>
              <w:t>alignment</w:t>
            </w:r>
            <w:r>
              <w:rPr>
                <w:rFonts w:ascii="Arial" w:hAnsi="Arial" w:cs="Arial"/>
                <w:color w:val="000000"/>
              </w:rPr>
              <w:t xml:space="preserve"> section</w:t>
            </w:r>
          </w:p>
        </w:tc>
      </w:tr>
      <w:tr w:rsidR="0057188E" w:rsidRPr="001445A8" w14:paraId="2162CB3D" w14:textId="77777777" w:rsidTr="00B92F40">
        <w:trPr>
          <w:jc w:val="center"/>
        </w:trPr>
        <w:tc>
          <w:tcPr>
            <w:tcW w:w="1075" w:type="dxa"/>
          </w:tcPr>
          <w:p w14:paraId="3A342628" w14:textId="77777777" w:rsidR="0057188E" w:rsidRPr="001445A8" w:rsidRDefault="0057188E" w:rsidP="00B92F40">
            <w:pPr>
              <w:jc w:val="center"/>
              <w:rPr>
                <w:rFonts w:ascii="Arial" w:hAnsi="Arial" w:cs="Arial"/>
                <w:color w:val="000000"/>
              </w:rPr>
            </w:pPr>
            <w:r>
              <w:rPr>
                <w:rFonts w:ascii="Arial" w:hAnsi="Arial" w:cs="Arial"/>
                <w:color w:val="000000"/>
              </w:rPr>
              <w:t>0.7</w:t>
            </w:r>
          </w:p>
        </w:tc>
        <w:tc>
          <w:tcPr>
            <w:tcW w:w="1080" w:type="dxa"/>
          </w:tcPr>
          <w:p w14:paraId="7DA8A94A" w14:textId="77777777" w:rsidR="0057188E" w:rsidRPr="001445A8" w:rsidRDefault="0057188E" w:rsidP="00B92F40">
            <w:pPr>
              <w:jc w:val="center"/>
              <w:rPr>
                <w:rFonts w:ascii="Arial" w:hAnsi="Arial" w:cs="Arial"/>
                <w:color w:val="000000"/>
              </w:rPr>
            </w:pPr>
            <w:r>
              <w:rPr>
                <w:rFonts w:ascii="Arial" w:hAnsi="Arial" w:cs="Arial"/>
                <w:color w:val="000000"/>
              </w:rPr>
              <w:t>11/7/17</w:t>
            </w:r>
          </w:p>
        </w:tc>
        <w:tc>
          <w:tcPr>
            <w:tcW w:w="990" w:type="dxa"/>
          </w:tcPr>
          <w:p w14:paraId="4A737724" w14:textId="77777777" w:rsidR="0057188E" w:rsidRPr="001445A8" w:rsidRDefault="0057188E" w:rsidP="00B92F40">
            <w:pPr>
              <w:jc w:val="center"/>
              <w:rPr>
                <w:rFonts w:ascii="Arial" w:hAnsi="Arial" w:cs="Arial"/>
                <w:color w:val="000000"/>
              </w:rPr>
            </w:pPr>
          </w:p>
        </w:tc>
        <w:tc>
          <w:tcPr>
            <w:tcW w:w="6431" w:type="dxa"/>
          </w:tcPr>
          <w:p w14:paraId="4AAE7246" w14:textId="75F4B06B" w:rsidR="0057188E" w:rsidRPr="001445A8" w:rsidRDefault="003146FC" w:rsidP="00B92F40">
            <w:pPr>
              <w:rPr>
                <w:rFonts w:ascii="Arial" w:hAnsi="Arial" w:cs="Arial"/>
                <w:color w:val="000000"/>
              </w:rPr>
            </w:pPr>
            <w:r>
              <w:rPr>
                <w:rFonts w:ascii="Arial" w:hAnsi="Arial" w:cs="Arial"/>
                <w:color w:val="000000"/>
              </w:rPr>
              <w:t>Additional comments</w:t>
            </w:r>
          </w:p>
        </w:tc>
      </w:tr>
      <w:tr w:rsidR="0057188E" w:rsidRPr="001445A8" w14:paraId="4ABE5071" w14:textId="77777777" w:rsidTr="00B92F40">
        <w:trPr>
          <w:jc w:val="center"/>
        </w:trPr>
        <w:tc>
          <w:tcPr>
            <w:tcW w:w="1075" w:type="dxa"/>
          </w:tcPr>
          <w:p w14:paraId="661B9489" w14:textId="5759AA02" w:rsidR="0057188E" w:rsidRPr="001445A8" w:rsidRDefault="003146FC" w:rsidP="00B92F40">
            <w:pPr>
              <w:jc w:val="center"/>
              <w:rPr>
                <w:rFonts w:ascii="Arial" w:hAnsi="Arial" w:cs="Arial"/>
                <w:color w:val="000000"/>
              </w:rPr>
            </w:pPr>
            <w:r>
              <w:rPr>
                <w:rFonts w:ascii="Arial" w:hAnsi="Arial" w:cs="Arial"/>
                <w:color w:val="000000"/>
              </w:rPr>
              <w:t>0.8</w:t>
            </w:r>
          </w:p>
        </w:tc>
        <w:tc>
          <w:tcPr>
            <w:tcW w:w="1080" w:type="dxa"/>
          </w:tcPr>
          <w:p w14:paraId="4B1E4082" w14:textId="5C6CC224" w:rsidR="0057188E" w:rsidRPr="001445A8" w:rsidRDefault="003146FC" w:rsidP="00B92F40">
            <w:pPr>
              <w:jc w:val="center"/>
              <w:rPr>
                <w:rFonts w:ascii="Arial" w:hAnsi="Arial" w:cs="Arial"/>
                <w:color w:val="000000"/>
              </w:rPr>
            </w:pPr>
            <w:r>
              <w:rPr>
                <w:rFonts w:ascii="Arial" w:hAnsi="Arial" w:cs="Arial"/>
                <w:color w:val="000000"/>
              </w:rPr>
              <w:t>30/01/18</w:t>
            </w:r>
          </w:p>
        </w:tc>
        <w:tc>
          <w:tcPr>
            <w:tcW w:w="990" w:type="dxa"/>
          </w:tcPr>
          <w:p w14:paraId="629D94EA" w14:textId="77777777" w:rsidR="0057188E" w:rsidRPr="001445A8" w:rsidRDefault="0057188E" w:rsidP="00B92F40">
            <w:pPr>
              <w:jc w:val="center"/>
              <w:rPr>
                <w:rFonts w:ascii="Arial" w:hAnsi="Arial" w:cs="Arial"/>
                <w:color w:val="000000"/>
              </w:rPr>
            </w:pPr>
          </w:p>
        </w:tc>
        <w:tc>
          <w:tcPr>
            <w:tcW w:w="6431" w:type="dxa"/>
          </w:tcPr>
          <w:p w14:paraId="5266BF1B" w14:textId="146C6088" w:rsidR="0057188E" w:rsidRPr="001445A8" w:rsidRDefault="006D7892" w:rsidP="00B92F40">
            <w:pPr>
              <w:rPr>
                <w:rFonts w:ascii="Arial" w:hAnsi="Arial" w:cs="Arial"/>
                <w:color w:val="000000"/>
              </w:rPr>
            </w:pPr>
            <w:r>
              <w:rPr>
                <w:rFonts w:ascii="Arial" w:hAnsi="Arial" w:cs="Arial"/>
                <w:color w:val="000000"/>
              </w:rPr>
              <w:t xml:space="preserve">Feher version includes the material change for the shell material from 316L to 316LN and modifying the appendix to get clear definition of the field angle that is not defined in refence [5]. </w:t>
            </w:r>
          </w:p>
        </w:tc>
      </w:tr>
      <w:tr w:rsidR="0057188E" w:rsidRPr="001445A8" w14:paraId="40B0C567" w14:textId="77777777" w:rsidTr="00B92F40">
        <w:trPr>
          <w:jc w:val="center"/>
        </w:trPr>
        <w:tc>
          <w:tcPr>
            <w:tcW w:w="1075" w:type="dxa"/>
          </w:tcPr>
          <w:p w14:paraId="0220CC88" w14:textId="77777777" w:rsidR="0057188E" w:rsidRPr="001445A8" w:rsidRDefault="0057188E" w:rsidP="00B92F40">
            <w:pPr>
              <w:jc w:val="center"/>
              <w:rPr>
                <w:rFonts w:ascii="Arial" w:hAnsi="Arial" w:cs="Arial"/>
                <w:color w:val="000000"/>
              </w:rPr>
            </w:pPr>
          </w:p>
        </w:tc>
        <w:tc>
          <w:tcPr>
            <w:tcW w:w="1080" w:type="dxa"/>
          </w:tcPr>
          <w:p w14:paraId="3F5329D7" w14:textId="77777777" w:rsidR="0057188E" w:rsidRPr="001445A8" w:rsidRDefault="0057188E" w:rsidP="00B92F40">
            <w:pPr>
              <w:jc w:val="center"/>
              <w:rPr>
                <w:rFonts w:ascii="Arial" w:hAnsi="Arial" w:cs="Arial"/>
                <w:color w:val="000000"/>
              </w:rPr>
            </w:pPr>
          </w:p>
        </w:tc>
        <w:tc>
          <w:tcPr>
            <w:tcW w:w="990" w:type="dxa"/>
          </w:tcPr>
          <w:p w14:paraId="7478EBEE" w14:textId="77777777" w:rsidR="0057188E" w:rsidRPr="001445A8" w:rsidRDefault="0057188E" w:rsidP="00B92F40">
            <w:pPr>
              <w:jc w:val="center"/>
              <w:rPr>
                <w:rFonts w:ascii="Arial" w:hAnsi="Arial" w:cs="Arial"/>
                <w:color w:val="000000"/>
              </w:rPr>
            </w:pPr>
          </w:p>
        </w:tc>
        <w:tc>
          <w:tcPr>
            <w:tcW w:w="6431" w:type="dxa"/>
          </w:tcPr>
          <w:p w14:paraId="5DFFFD99" w14:textId="77777777" w:rsidR="0057188E" w:rsidRPr="001445A8" w:rsidRDefault="0057188E" w:rsidP="00B92F40">
            <w:pPr>
              <w:rPr>
                <w:rFonts w:ascii="Arial" w:hAnsi="Arial" w:cs="Arial"/>
                <w:color w:val="000000"/>
              </w:rPr>
            </w:pPr>
          </w:p>
        </w:tc>
      </w:tr>
      <w:tr w:rsidR="0057188E" w:rsidRPr="001445A8" w14:paraId="07BFC6CC" w14:textId="77777777" w:rsidTr="00B92F40">
        <w:trPr>
          <w:jc w:val="center"/>
        </w:trPr>
        <w:tc>
          <w:tcPr>
            <w:tcW w:w="1075" w:type="dxa"/>
          </w:tcPr>
          <w:p w14:paraId="5891CCB2" w14:textId="77777777" w:rsidR="0057188E" w:rsidRPr="001445A8" w:rsidRDefault="0057188E" w:rsidP="00B92F40">
            <w:pPr>
              <w:jc w:val="center"/>
              <w:rPr>
                <w:rFonts w:ascii="Arial" w:hAnsi="Arial" w:cs="Arial"/>
                <w:color w:val="000000"/>
              </w:rPr>
            </w:pPr>
          </w:p>
        </w:tc>
        <w:tc>
          <w:tcPr>
            <w:tcW w:w="1080" w:type="dxa"/>
          </w:tcPr>
          <w:p w14:paraId="6C669F0E" w14:textId="77777777" w:rsidR="0057188E" w:rsidRPr="001445A8" w:rsidRDefault="0057188E" w:rsidP="00B92F40">
            <w:pPr>
              <w:jc w:val="center"/>
              <w:rPr>
                <w:rFonts w:ascii="Arial" w:hAnsi="Arial" w:cs="Arial"/>
                <w:color w:val="000000"/>
              </w:rPr>
            </w:pPr>
          </w:p>
        </w:tc>
        <w:tc>
          <w:tcPr>
            <w:tcW w:w="990" w:type="dxa"/>
          </w:tcPr>
          <w:p w14:paraId="37F0C67C" w14:textId="77777777" w:rsidR="0057188E" w:rsidRPr="001445A8" w:rsidRDefault="0057188E" w:rsidP="00B92F40">
            <w:pPr>
              <w:jc w:val="center"/>
              <w:rPr>
                <w:rFonts w:ascii="Arial" w:hAnsi="Arial" w:cs="Arial"/>
                <w:color w:val="000000"/>
              </w:rPr>
            </w:pPr>
          </w:p>
        </w:tc>
        <w:tc>
          <w:tcPr>
            <w:tcW w:w="6431" w:type="dxa"/>
          </w:tcPr>
          <w:p w14:paraId="2AFB5A31" w14:textId="77777777" w:rsidR="0057188E" w:rsidRPr="001445A8" w:rsidRDefault="0057188E" w:rsidP="00B92F40">
            <w:pPr>
              <w:rPr>
                <w:rFonts w:ascii="Arial" w:hAnsi="Arial" w:cs="Arial"/>
                <w:color w:val="000000"/>
              </w:rPr>
            </w:pPr>
          </w:p>
        </w:tc>
      </w:tr>
    </w:tbl>
    <w:p w14:paraId="633A2E0A" w14:textId="77777777" w:rsidR="0057188E" w:rsidRDefault="0057188E" w:rsidP="0057188E">
      <w:pPr>
        <w:jc w:val="both"/>
        <w:rPr>
          <w:color w:val="000000"/>
        </w:rPr>
      </w:pPr>
    </w:p>
    <w:p w14:paraId="4A051CBC" w14:textId="77777777" w:rsidR="0057188E" w:rsidRDefault="0057188E" w:rsidP="0057188E">
      <w:pPr>
        <w:jc w:val="both"/>
        <w:rPr>
          <w:color w:val="000000"/>
        </w:rPr>
      </w:pPr>
    </w:p>
    <w:p w14:paraId="412C2FBD" w14:textId="77777777" w:rsidR="0057188E" w:rsidRDefault="0057188E" w:rsidP="0057188E">
      <w:pPr>
        <w:rPr>
          <w:color w:val="000000"/>
        </w:rPr>
      </w:pPr>
    </w:p>
    <w:p w14:paraId="57303E86" w14:textId="77777777" w:rsidR="0057188E" w:rsidRDefault="0057188E" w:rsidP="0057188E">
      <w:pPr>
        <w:jc w:val="both"/>
        <w:rPr>
          <w:color w:val="000000"/>
        </w:rPr>
      </w:pPr>
      <w:r>
        <w:rPr>
          <w:color w:val="000000"/>
        </w:rPr>
        <w:br w:type="page"/>
      </w:r>
    </w:p>
    <w:p w14:paraId="70DB84DA" w14:textId="77777777" w:rsidR="0057188E" w:rsidRDefault="0057188E" w:rsidP="0057188E">
      <w:pPr>
        <w:rPr>
          <w:sz w:val="24"/>
          <w:szCs w:val="24"/>
        </w:rPr>
      </w:pPr>
    </w:p>
    <w:p w14:paraId="308487CC" w14:textId="77777777" w:rsidR="0057188E" w:rsidRPr="001445A8" w:rsidRDefault="0057188E" w:rsidP="0057188E">
      <w:pPr>
        <w:outlineLvl w:val="0"/>
        <w:rPr>
          <w:rFonts w:ascii="Arial" w:hAnsi="Arial" w:cs="Arial"/>
          <w:b/>
          <w:sz w:val="24"/>
          <w:szCs w:val="24"/>
        </w:rPr>
      </w:pPr>
      <w:r w:rsidRPr="001445A8">
        <w:rPr>
          <w:rFonts w:ascii="Arial" w:hAnsi="Arial" w:cs="Arial"/>
          <w:b/>
          <w:sz w:val="24"/>
          <w:szCs w:val="24"/>
        </w:rPr>
        <w:t>TABLE OF CONTENTS</w:t>
      </w:r>
    </w:p>
    <w:p w14:paraId="675A6676" w14:textId="77777777" w:rsidR="0057188E" w:rsidRPr="001445A8" w:rsidRDefault="0057188E" w:rsidP="0057188E">
      <w:pPr>
        <w:rPr>
          <w:rFonts w:ascii="Arial" w:hAnsi="Arial" w:cs="Arial"/>
          <w:sz w:val="24"/>
          <w:szCs w:val="24"/>
        </w:rPr>
      </w:pPr>
    </w:p>
    <w:p w14:paraId="78C56657" w14:textId="55CD3858" w:rsidR="00A013FF" w:rsidRDefault="0057188E">
      <w:pPr>
        <w:pStyle w:val="TOC1"/>
        <w:tabs>
          <w:tab w:val="left" w:pos="400"/>
          <w:tab w:val="right" w:leader="dot" w:pos="8630"/>
        </w:tabs>
        <w:rPr>
          <w:rFonts w:asciiTheme="minorHAnsi" w:eastAsiaTheme="minorEastAsia" w:hAnsiTheme="minorHAnsi" w:cstheme="minorBidi"/>
          <w:b w:val="0"/>
          <w:caps w:val="0"/>
          <w:noProof/>
          <w:sz w:val="22"/>
          <w:szCs w:val="22"/>
        </w:rPr>
      </w:pPr>
      <w:r>
        <w:rPr>
          <w:rFonts w:ascii="Arial" w:hAnsi="Arial" w:cs="Arial"/>
          <w:b w:val="0"/>
          <w:caps w:val="0"/>
          <w:sz w:val="24"/>
          <w:szCs w:val="24"/>
        </w:rPr>
        <w:fldChar w:fldCharType="begin"/>
      </w:r>
      <w:r>
        <w:rPr>
          <w:rFonts w:ascii="Arial" w:hAnsi="Arial" w:cs="Arial"/>
          <w:b w:val="0"/>
          <w:caps w:val="0"/>
          <w:sz w:val="24"/>
          <w:szCs w:val="24"/>
        </w:rPr>
        <w:instrText xml:space="preserve"> TOC \h \z \t "Level 1,1,Level 2,2,Level 3,3" </w:instrText>
      </w:r>
      <w:r>
        <w:rPr>
          <w:rFonts w:ascii="Arial" w:hAnsi="Arial" w:cs="Arial"/>
          <w:b w:val="0"/>
          <w:caps w:val="0"/>
          <w:sz w:val="24"/>
          <w:szCs w:val="24"/>
        </w:rPr>
        <w:fldChar w:fldCharType="separate"/>
      </w:r>
      <w:hyperlink w:anchor="_Toc505067695" w:history="1">
        <w:r w:rsidR="00A013FF" w:rsidRPr="00184ACA">
          <w:rPr>
            <w:rStyle w:val="Hyperlink"/>
            <w:noProof/>
          </w:rPr>
          <w:t>1.</w:t>
        </w:r>
        <w:r w:rsidR="00A013FF">
          <w:rPr>
            <w:rFonts w:asciiTheme="minorHAnsi" w:eastAsiaTheme="minorEastAsia" w:hAnsiTheme="minorHAnsi" w:cstheme="minorBidi"/>
            <w:b w:val="0"/>
            <w:caps w:val="0"/>
            <w:noProof/>
            <w:sz w:val="22"/>
            <w:szCs w:val="22"/>
          </w:rPr>
          <w:tab/>
        </w:r>
        <w:r w:rsidR="00A013FF" w:rsidRPr="00184ACA">
          <w:rPr>
            <w:rStyle w:val="Hyperlink"/>
            <w:noProof/>
          </w:rPr>
          <w:t>Purpose</w:t>
        </w:r>
        <w:r w:rsidR="00A013FF">
          <w:rPr>
            <w:noProof/>
            <w:webHidden/>
          </w:rPr>
          <w:tab/>
        </w:r>
        <w:r w:rsidR="00A013FF">
          <w:rPr>
            <w:noProof/>
            <w:webHidden/>
          </w:rPr>
          <w:fldChar w:fldCharType="begin"/>
        </w:r>
        <w:r w:rsidR="00A013FF">
          <w:rPr>
            <w:noProof/>
            <w:webHidden/>
          </w:rPr>
          <w:instrText xml:space="preserve"> PAGEREF _Toc505067695 \h </w:instrText>
        </w:r>
        <w:r w:rsidR="00A013FF">
          <w:rPr>
            <w:noProof/>
            <w:webHidden/>
          </w:rPr>
        </w:r>
        <w:r w:rsidR="00A013FF">
          <w:rPr>
            <w:noProof/>
            <w:webHidden/>
          </w:rPr>
          <w:fldChar w:fldCharType="separate"/>
        </w:r>
        <w:r w:rsidR="00A013FF">
          <w:rPr>
            <w:noProof/>
            <w:webHidden/>
          </w:rPr>
          <w:t>8</w:t>
        </w:r>
        <w:r w:rsidR="00A013FF">
          <w:rPr>
            <w:noProof/>
            <w:webHidden/>
          </w:rPr>
          <w:fldChar w:fldCharType="end"/>
        </w:r>
      </w:hyperlink>
    </w:p>
    <w:p w14:paraId="47F4072C" w14:textId="0E8CBC37"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696" w:history="1">
        <w:r w:rsidR="00A013FF" w:rsidRPr="00184ACA">
          <w:rPr>
            <w:rStyle w:val="Hyperlink"/>
            <w:noProof/>
          </w:rPr>
          <w:t>2.</w:t>
        </w:r>
        <w:r w:rsidR="00A013FF">
          <w:rPr>
            <w:rFonts w:asciiTheme="minorHAnsi" w:eastAsiaTheme="minorEastAsia" w:hAnsiTheme="minorHAnsi" w:cstheme="minorBidi"/>
            <w:b w:val="0"/>
            <w:caps w:val="0"/>
            <w:noProof/>
            <w:sz w:val="22"/>
            <w:szCs w:val="22"/>
          </w:rPr>
          <w:tab/>
        </w:r>
        <w:r w:rsidR="00A013FF" w:rsidRPr="00184ACA">
          <w:rPr>
            <w:rStyle w:val="Hyperlink"/>
            <w:noProof/>
          </w:rPr>
          <w:t>Introduction</w:t>
        </w:r>
        <w:r w:rsidR="00A013FF">
          <w:rPr>
            <w:noProof/>
            <w:webHidden/>
          </w:rPr>
          <w:tab/>
        </w:r>
        <w:r w:rsidR="00A013FF">
          <w:rPr>
            <w:noProof/>
            <w:webHidden/>
          </w:rPr>
          <w:fldChar w:fldCharType="begin"/>
        </w:r>
        <w:r w:rsidR="00A013FF">
          <w:rPr>
            <w:noProof/>
            <w:webHidden/>
          </w:rPr>
          <w:instrText xml:space="preserve"> PAGEREF _Toc505067696 \h </w:instrText>
        </w:r>
        <w:r w:rsidR="00A013FF">
          <w:rPr>
            <w:noProof/>
            <w:webHidden/>
          </w:rPr>
        </w:r>
        <w:r w:rsidR="00A013FF">
          <w:rPr>
            <w:noProof/>
            <w:webHidden/>
          </w:rPr>
          <w:fldChar w:fldCharType="separate"/>
        </w:r>
        <w:r w:rsidR="00A013FF">
          <w:rPr>
            <w:noProof/>
            <w:webHidden/>
          </w:rPr>
          <w:t>8</w:t>
        </w:r>
        <w:r w:rsidR="00A013FF">
          <w:rPr>
            <w:noProof/>
            <w:webHidden/>
          </w:rPr>
          <w:fldChar w:fldCharType="end"/>
        </w:r>
      </w:hyperlink>
    </w:p>
    <w:p w14:paraId="77C40EA7" w14:textId="257E599F"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697" w:history="1">
        <w:r w:rsidR="00A013FF" w:rsidRPr="00184ACA">
          <w:rPr>
            <w:rStyle w:val="Hyperlink"/>
            <w:noProof/>
          </w:rPr>
          <w:t>3.</w:t>
        </w:r>
        <w:r w:rsidR="00A013FF">
          <w:rPr>
            <w:rFonts w:asciiTheme="minorHAnsi" w:eastAsiaTheme="minorEastAsia" w:hAnsiTheme="minorHAnsi" w:cstheme="minorBidi"/>
            <w:b w:val="0"/>
            <w:caps w:val="0"/>
            <w:noProof/>
            <w:sz w:val="22"/>
            <w:szCs w:val="22"/>
          </w:rPr>
          <w:tab/>
        </w:r>
        <w:r w:rsidR="00A013FF" w:rsidRPr="00184ACA">
          <w:rPr>
            <w:rStyle w:val="Hyperlink"/>
            <w:noProof/>
          </w:rPr>
          <w:t>Functional Requirements Overview</w:t>
        </w:r>
        <w:r w:rsidR="00A013FF">
          <w:rPr>
            <w:noProof/>
            <w:webHidden/>
          </w:rPr>
          <w:tab/>
        </w:r>
        <w:r w:rsidR="00A013FF">
          <w:rPr>
            <w:noProof/>
            <w:webHidden/>
          </w:rPr>
          <w:fldChar w:fldCharType="begin"/>
        </w:r>
        <w:r w:rsidR="00A013FF">
          <w:rPr>
            <w:noProof/>
            <w:webHidden/>
          </w:rPr>
          <w:instrText xml:space="preserve"> PAGEREF _Toc505067697 \h </w:instrText>
        </w:r>
        <w:r w:rsidR="00A013FF">
          <w:rPr>
            <w:noProof/>
            <w:webHidden/>
          </w:rPr>
        </w:r>
        <w:r w:rsidR="00A013FF">
          <w:rPr>
            <w:noProof/>
            <w:webHidden/>
          </w:rPr>
          <w:fldChar w:fldCharType="separate"/>
        </w:r>
        <w:r w:rsidR="00A013FF">
          <w:rPr>
            <w:noProof/>
            <w:webHidden/>
          </w:rPr>
          <w:t>10</w:t>
        </w:r>
        <w:r w:rsidR="00A013FF">
          <w:rPr>
            <w:noProof/>
            <w:webHidden/>
          </w:rPr>
          <w:fldChar w:fldCharType="end"/>
        </w:r>
      </w:hyperlink>
    </w:p>
    <w:p w14:paraId="37731D8C" w14:textId="3016F9C0"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698" w:history="1">
        <w:r w:rsidR="00A013FF" w:rsidRPr="00184ACA">
          <w:rPr>
            <w:rStyle w:val="Hyperlink"/>
            <w:noProof/>
          </w:rPr>
          <w:t>4.</w:t>
        </w:r>
        <w:r w:rsidR="00A013FF">
          <w:rPr>
            <w:rFonts w:asciiTheme="minorHAnsi" w:eastAsiaTheme="minorEastAsia" w:hAnsiTheme="minorHAnsi" w:cstheme="minorBidi"/>
            <w:b w:val="0"/>
            <w:caps w:val="0"/>
            <w:noProof/>
            <w:sz w:val="22"/>
            <w:szCs w:val="22"/>
          </w:rPr>
          <w:tab/>
        </w:r>
        <w:r w:rsidR="00A013FF" w:rsidRPr="00184ACA">
          <w:rPr>
            <w:rStyle w:val="Hyperlink"/>
            <w:noProof/>
          </w:rPr>
          <w:t>Physical Requirements</w:t>
        </w:r>
        <w:r w:rsidR="00A013FF">
          <w:rPr>
            <w:noProof/>
            <w:webHidden/>
          </w:rPr>
          <w:tab/>
        </w:r>
        <w:r w:rsidR="00A013FF">
          <w:rPr>
            <w:noProof/>
            <w:webHidden/>
          </w:rPr>
          <w:fldChar w:fldCharType="begin"/>
        </w:r>
        <w:r w:rsidR="00A013FF">
          <w:rPr>
            <w:noProof/>
            <w:webHidden/>
          </w:rPr>
          <w:instrText xml:space="preserve"> PAGEREF _Toc505067698 \h </w:instrText>
        </w:r>
        <w:r w:rsidR="00A013FF">
          <w:rPr>
            <w:noProof/>
            <w:webHidden/>
          </w:rPr>
        </w:r>
        <w:r w:rsidR="00A013FF">
          <w:rPr>
            <w:noProof/>
            <w:webHidden/>
          </w:rPr>
          <w:fldChar w:fldCharType="separate"/>
        </w:r>
        <w:r w:rsidR="00A013FF">
          <w:rPr>
            <w:noProof/>
            <w:webHidden/>
          </w:rPr>
          <w:t>11</w:t>
        </w:r>
        <w:r w:rsidR="00A013FF">
          <w:rPr>
            <w:noProof/>
            <w:webHidden/>
          </w:rPr>
          <w:fldChar w:fldCharType="end"/>
        </w:r>
      </w:hyperlink>
    </w:p>
    <w:p w14:paraId="56414785" w14:textId="0BD92F35" w:rsidR="00A013FF" w:rsidRDefault="00D07AB3">
      <w:pPr>
        <w:pStyle w:val="TOC2"/>
        <w:tabs>
          <w:tab w:val="left" w:pos="800"/>
          <w:tab w:val="right" w:leader="dot" w:pos="8630"/>
        </w:tabs>
        <w:rPr>
          <w:rFonts w:asciiTheme="minorHAnsi" w:eastAsiaTheme="minorEastAsia" w:hAnsiTheme="minorHAnsi" w:cstheme="minorBidi"/>
          <w:smallCaps w:val="0"/>
          <w:noProof/>
          <w:sz w:val="22"/>
          <w:szCs w:val="22"/>
        </w:rPr>
      </w:pPr>
      <w:hyperlink w:anchor="_Toc505067699" w:history="1">
        <w:r w:rsidR="00A013FF" w:rsidRPr="00184ACA">
          <w:rPr>
            <w:rStyle w:val="Hyperlink"/>
            <w:noProof/>
          </w:rPr>
          <w:t>4.1.</w:t>
        </w:r>
        <w:r w:rsidR="00A013FF">
          <w:rPr>
            <w:rFonts w:asciiTheme="minorHAnsi" w:eastAsiaTheme="minorEastAsia" w:hAnsiTheme="minorHAnsi" w:cstheme="minorBidi"/>
            <w:smallCaps w:val="0"/>
            <w:noProof/>
            <w:sz w:val="22"/>
            <w:szCs w:val="22"/>
          </w:rPr>
          <w:tab/>
        </w:r>
        <w:r w:rsidR="00A013FF" w:rsidRPr="00184ACA">
          <w:rPr>
            <w:rStyle w:val="Hyperlink"/>
            <w:noProof/>
          </w:rPr>
          <w:t>Physical Envelope Requirements</w:t>
        </w:r>
        <w:r w:rsidR="00A013FF">
          <w:rPr>
            <w:noProof/>
            <w:webHidden/>
          </w:rPr>
          <w:tab/>
        </w:r>
        <w:r w:rsidR="00A013FF">
          <w:rPr>
            <w:noProof/>
            <w:webHidden/>
          </w:rPr>
          <w:fldChar w:fldCharType="begin"/>
        </w:r>
        <w:r w:rsidR="00A013FF">
          <w:rPr>
            <w:noProof/>
            <w:webHidden/>
          </w:rPr>
          <w:instrText xml:space="preserve"> PAGEREF _Toc505067699 \h </w:instrText>
        </w:r>
        <w:r w:rsidR="00A013FF">
          <w:rPr>
            <w:noProof/>
            <w:webHidden/>
          </w:rPr>
        </w:r>
        <w:r w:rsidR="00A013FF">
          <w:rPr>
            <w:noProof/>
            <w:webHidden/>
          </w:rPr>
          <w:fldChar w:fldCharType="separate"/>
        </w:r>
        <w:r w:rsidR="00A013FF">
          <w:rPr>
            <w:noProof/>
            <w:webHidden/>
          </w:rPr>
          <w:t>11</w:t>
        </w:r>
        <w:r w:rsidR="00A013FF">
          <w:rPr>
            <w:noProof/>
            <w:webHidden/>
          </w:rPr>
          <w:fldChar w:fldCharType="end"/>
        </w:r>
      </w:hyperlink>
    </w:p>
    <w:p w14:paraId="216193FB" w14:textId="310487DF" w:rsidR="00A013FF" w:rsidRDefault="00D07AB3">
      <w:pPr>
        <w:pStyle w:val="TOC2"/>
        <w:tabs>
          <w:tab w:val="left" w:pos="800"/>
          <w:tab w:val="right" w:leader="dot" w:pos="8630"/>
        </w:tabs>
        <w:rPr>
          <w:rFonts w:asciiTheme="minorHAnsi" w:eastAsiaTheme="minorEastAsia" w:hAnsiTheme="minorHAnsi" w:cstheme="minorBidi"/>
          <w:smallCaps w:val="0"/>
          <w:noProof/>
          <w:sz w:val="22"/>
          <w:szCs w:val="22"/>
        </w:rPr>
      </w:pPr>
      <w:hyperlink w:anchor="_Toc505067700" w:history="1">
        <w:r w:rsidR="00A013FF" w:rsidRPr="00184ACA">
          <w:rPr>
            <w:rStyle w:val="Hyperlink"/>
            <w:noProof/>
          </w:rPr>
          <w:t>4.2.</w:t>
        </w:r>
        <w:r w:rsidR="00A013FF">
          <w:rPr>
            <w:rFonts w:asciiTheme="minorHAnsi" w:eastAsiaTheme="minorEastAsia" w:hAnsiTheme="minorHAnsi" w:cstheme="minorBidi"/>
            <w:smallCaps w:val="0"/>
            <w:noProof/>
            <w:sz w:val="22"/>
            <w:szCs w:val="22"/>
          </w:rPr>
          <w:tab/>
        </w:r>
        <w:r w:rsidR="00A013FF" w:rsidRPr="00184ACA">
          <w:rPr>
            <w:rStyle w:val="Hyperlink"/>
            <w:noProof/>
          </w:rPr>
          <w:t>End Cover and Piping Requirements</w:t>
        </w:r>
        <w:r w:rsidR="00A013FF">
          <w:rPr>
            <w:noProof/>
            <w:webHidden/>
          </w:rPr>
          <w:tab/>
        </w:r>
        <w:r w:rsidR="00A013FF">
          <w:rPr>
            <w:noProof/>
            <w:webHidden/>
          </w:rPr>
          <w:fldChar w:fldCharType="begin"/>
        </w:r>
        <w:r w:rsidR="00A013FF">
          <w:rPr>
            <w:noProof/>
            <w:webHidden/>
          </w:rPr>
          <w:instrText xml:space="preserve"> PAGEREF _Toc505067700 \h </w:instrText>
        </w:r>
        <w:r w:rsidR="00A013FF">
          <w:rPr>
            <w:noProof/>
            <w:webHidden/>
          </w:rPr>
        </w:r>
        <w:r w:rsidR="00A013FF">
          <w:rPr>
            <w:noProof/>
            <w:webHidden/>
          </w:rPr>
          <w:fldChar w:fldCharType="separate"/>
        </w:r>
        <w:r w:rsidR="00A013FF">
          <w:rPr>
            <w:noProof/>
            <w:webHidden/>
          </w:rPr>
          <w:t>11</w:t>
        </w:r>
        <w:r w:rsidR="00A013FF">
          <w:rPr>
            <w:noProof/>
            <w:webHidden/>
          </w:rPr>
          <w:fldChar w:fldCharType="end"/>
        </w:r>
      </w:hyperlink>
    </w:p>
    <w:p w14:paraId="3776D5C8" w14:textId="71B6872E"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701" w:history="1">
        <w:r w:rsidR="00A013FF" w:rsidRPr="00184ACA">
          <w:rPr>
            <w:rStyle w:val="Hyperlink"/>
            <w:noProof/>
          </w:rPr>
          <w:t>5.</w:t>
        </w:r>
        <w:r w:rsidR="00A013FF">
          <w:rPr>
            <w:rFonts w:asciiTheme="minorHAnsi" w:eastAsiaTheme="minorEastAsia" w:hAnsiTheme="minorHAnsi" w:cstheme="minorBidi"/>
            <w:b w:val="0"/>
            <w:caps w:val="0"/>
            <w:noProof/>
            <w:sz w:val="22"/>
            <w:szCs w:val="22"/>
          </w:rPr>
          <w:tab/>
        </w:r>
        <w:r w:rsidR="00A013FF" w:rsidRPr="00184ACA">
          <w:rPr>
            <w:rStyle w:val="Hyperlink"/>
            <w:noProof/>
          </w:rPr>
          <w:t>Magnetic Elements Requirements</w:t>
        </w:r>
        <w:r w:rsidR="00A013FF">
          <w:rPr>
            <w:noProof/>
            <w:webHidden/>
          </w:rPr>
          <w:tab/>
        </w:r>
        <w:r w:rsidR="00A013FF">
          <w:rPr>
            <w:noProof/>
            <w:webHidden/>
          </w:rPr>
          <w:fldChar w:fldCharType="begin"/>
        </w:r>
        <w:r w:rsidR="00A013FF">
          <w:rPr>
            <w:noProof/>
            <w:webHidden/>
          </w:rPr>
          <w:instrText xml:space="preserve"> PAGEREF _Toc505067701 \h </w:instrText>
        </w:r>
        <w:r w:rsidR="00A013FF">
          <w:rPr>
            <w:noProof/>
            <w:webHidden/>
          </w:rPr>
        </w:r>
        <w:r w:rsidR="00A013FF">
          <w:rPr>
            <w:noProof/>
            <w:webHidden/>
          </w:rPr>
          <w:fldChar w:fldCharType="separate"/>
        </w:r>
        <w:r w:rsidR="00A013FF">
          <w:rPr>
            <w:noProof/>
            <w:webHidden/>
          </w:rPr>
          <w:t>12</w:t>
        </w:r>
        <w:r w:rsidR="00A013FF">
          <w:rPr>
            <w:noProof/>
            <w:webHidden/>
          </w:rPr>
          <w:fldChar w:fldCharType="end"/>
        </w:r>
      </w:hyperlink>
    </w:p>
    <w:p w14:paraId="64F42C13" w14:textId="2D55D273"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702" w:history="1">
        <w:r w:rsidR="00A013FF" w:rsidRPr="00184ACA">
          <w:rPr>
            <w:rStyle w:val="Hyperlink"/>
            <w:noProof/>
          </w:rPr>
          <w:t>6.</w:t>
        </w:r>
        <w:r w:rsidR="00A013FF">
          <w:rPr>
            <w:rFonts w:asciiTheme="minorHAnsi" w:eastAsiaTheme="minorEastAsia" w:hAnsiTheme="minorHAnsi" w:cstheme="minorBidi"/>
            <w:b w:val="0"/>
            <w:caps w:val="0"/>
            <w:noProof/>
            <w:sz w:val="22"/>
            <w:szCs w:val="22"/>
          </w:rPr>
          <w:tab/>
        </w:r>
        <w:r w:rsidR="00A013FF" w:rsidRPr="00184ACA">
          <w:rPr>
            <w:rStyle w:val="Hyperlink"/>
            <w:noProof/>
          </w:rPr>
          <w:t>Alignment Requirements</w:t>
        </w:r>
        <w:r w:rsidR="00A013FF">
          <w:rPr>
            <w:noProof/>
            <w:webHidden/>
          </w:rPr>
          <w:tab/>
        </w:r>
        <w:r w:rsidR="00A013FF">
          <w:rPr>
            <w:noProof/>
            <w:webHidden/>
          </w:rPr>
          <w:fldChar w:fldCharType="begin"/>
        </w:r>
        <w:r w:rsidR="00A013FF">
          <w:rPr>
            <w:noProof/>
            <w:webHidden/>
          </w:rPr>
          <w:instrText xml:space="preserve"> PAGEREF _Toc505067702 \h </w:instrText>
        </w:r>
        <w:r w:rsidR="00A013FF">
          <w:rPr>
            <w:noProof/>
            <w:webHidden/>
          </w:rPr>
        </w:r>
        <w:r w:rsidR="00A013FF">
          <w:rPr>
            <w:noProof/>
            <w:webHidden/>
          </w:rPr>
          <w:fldChar w:fldCharType="separate"/>
        </w:r>
        <w:r w:rsidR="00A013FF">
          <w:rPr>
            <w:noProof/>
            <w:webHidden/>
          </w:rPr>
          <w:t>12</w:t>
        </w:r>
        <w:r w:rsidR="00A013FF">
          <w:rPr>
            <w:noProof/>
            <w:webHidden/>
          </w:rPr>
          <w:fldChar w:fldCharType="end"/>
        </w:r>
      </w:hyperlink>
    </w:p>
    <w:p w14:paraId="064BCD9E" w14:textId="27F65965"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703" w:history="1">
        <w:r w:rsidR="00A013FF" w:rsidRPr="00184ACA">
          <w:rPr>
            <w:rStyle w:val="Hyperlink"/>
            <w:noProof/>
          </w:rPr>
          <w:t>7.</w:t>
        </w:r>
        <w:r w:rsidR="00A013FF">
          <w:rPr>
            <w:rFonts w:asciiTheme="minorHAnsi" w:eastAsiaTheme="minorEastAsia" w:hAnsiTheme="minorHAnsi" w:cstheme="minorBidi"/>
            <w:b w:val="0"/>
            <w:caps w:val="0"/>
            <w:noProof/>
            <w:sz w:val="22"/>
            <w:szCs w:val="22"/>
          </w:rPr>
          <w:tab/>
        </w:r>
        <w:r w:rsidR="00A013FF" w:rsidRPr="00184ACA">
          <w:rPr>
            <w:rStyle w:val="Hyperlink"/>
            <w:noProof/>
          </w:rPr>
          <w:t>Pressure Vessel Requirements</w:t>
        </w:r>
        <w:r w:rsidR="00A013FF">
          <w:rPr>
            <w:noProof/>
            <w:webHidden/>
          </w:rPr>
          <w:tab/>
        </w:r>
        <w:r w:rsidR="00A013FF">
          <w:rPr>
            <w:noProof/>
            <w:webHidden/>
          </w:rPr>
          <w:fldChar w:fldCharType="begin"/>
        </w:r>
        <w:r w:rsidR="00A013FF">
          <w:rPr>
            <w:noProof/>
            <w:webHidden/>
          </w:rPr>
          <w:instrText xml:space="preserve"> PAGEREF _Toc505067703 \h </w:instrText>
        </w:r>
        <w:r w:rsidR="00A013FF">
          <w:rPr>
            <w:noProof/>
            <w:webHidden/>
          </w:rPr>
        </w:r>
        <w:r w:rsidR="00A013FF">
          <w:rPr>
            <w:noProof/>
            <w:webHidden/>
          </w:rPr>
          <w:fldChar w:fldCharType="separate"/>
        </w:r>
        <w:r w:rsidR="00A013FF">
          <w:rPr>
            <w:noProof/>
            <w:webHidden/>
          </w:rPr>
          <w:t>13</w:t>
        </w:r>
        <w:r w:rsidR="00A013FF">
          <w:rPr>
            <w:noProof/>
            <w:webHidden/>
          </w:rPr>
          <w:fldChar w:fldCharType="end"/>
        </w:r>
      </w:hyperlink>
    </w:p>
    <w:p w14:paraId="251BCB6A" w14:textId="73B089D9"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704" w:history="1">
        <w:r w:rsidR="00A013FF" w:rsidRPr="00184ACA">
          <w:rPr>
            <w:rStyle w:val="Hyperlink"/>
            <w:noProof/>
          </w:rPr>
          <w:t>8.</w:t>
        </w:r>
        <w:r w:rsidR="00A013FF">
          <w:rPr>
            <w:rFonts w:asciiTheme="minorHAnsi" w:eastAsiaTheme="minorEastAsia" w:hAnsiTheme="minorHAnsi" w:cstheme="minorBidi"/>
            <w:b w:val="0"/>
            <w:caps w:val="0"/>
            <w:noProof/>
            <w:sz w:val="22"/>
            <w:szCs w:val="22"/>
          </w:rPr>
          <w:tab/>
        </w:r>
        <w:r w:rsidR="00A013FF" w:rsidRPr="00184ACA">
          <w:rPr>
            <w:rStyle w:val="Hyperlink"/>
            <w:noProof/>
          </w:rPr>
          <w:t>Forces Requirements</w:t>
        </w:r>
        <w:r w:rsidR="00A013FF">
          <w:rPr>
            <w:noProof/>
            <w:webHidden/>
          </w:rPr>
          <w:tab/>
        </w:r>
        <w:r w:rsidR="00A013FF">
          <w:rPr>
            <w:noProof/>
            <w:webHidden/>
          </w:rPr>
          <w:fldChar w:fldCharType="begin"/>
        </w:r>
        <w:r w:rsidR="00A013FF">
          <w:rPr>
            <w:noProof/>
            <w:webHidden/>
          </w:rPr>
          <w:instrText xml:space="preserve"> PAGEREF _Toc505067704 \h </w:instrText>
        </w:r>
        <w:r w:rsidR="00A013FF">
          <w:rPr>
            <w:noProof/>
            <w:webHidden/>
          </w:rPr>
        </w:r>
        <w:r w:rsidR="00A013FF">
          <w:rPr>
            <w:noProof/>
            <w:webHidden/>
          </w:rPr>
          <w:fldChar w:fldCharType="separate"/>
        </w:r>
        <w:r w:rsidR="00A013FF">
          <w:rPr>
            <w:noProof/>
            <w:webHidden/>
          </w:rPr>
          <w:t>14</w:t>
        </w:r>
        <w:r w:rsidR="00A013FF">
          <w:rPr>
            <w:noProof/>
            <w:webHidden/>
          </w:rPr>
          <w:fldChar w:fldCharType="end"/>
        </w:r>
      </w:hyperlink>
    </w:p>
    <w:p w14:paraId="36577102" w14:textId="1B106649" w:rsidR="00A013FF" w:rsidRDefault="00D07AB3">
      <w:pPr>
        <w:pStyle w:val="TOC1"/>
        <w:tabs>
          <w:tab w:val="left" w:pos="400"/>
          <w:tab w:val="right" w:leader="dot" w:pos="8630"/>
        </w:tabs>
        <w:rPr>
          <w:rFonts w:asciiTheme="minorHAnsi" w:eastAsiaTheme="minorEastAsia" w:hAnsiTheme="minorHAnsi" w:cstheme="minorBidi"/>
          <w:b w:val="0"/>
          <w:caps w:val="0"/>
          <w:noProof/>
          <w:sz w:val="22"/>
          <w:szCs w:val="22"/>
        </w:rPr>
      </w:pPr>
      <w:hyperlink w:anchor="_Toc505067705" w:history="1">
        <w:r w:rsidR="00A013FF" w:rsidRPr="00184ACA">
          <w:rPr>
            <w:rStyle w:val="Hyperlink"/>
            <w:noProof/>
          </w:rPr>
          <w:t>9.</w:t>
        </w:r>
        <w:r w:rsidR="00A013FF">
          <w:rPr>
            <w:rFonts w:asciiTheme="minorHAnsi" w:eastAsiaTheme="minorEastAsia" w:hAnsiTheme="minorHAnsi" w:cstheme="minorBidi"/>
            <w:b w:val="0"/>
            <w:caps w:val="0"/>
            <w:noProof/>
            <w:sz w:val="22"/>
            <w:szCs w:val="22"/>
          </w:rPr>
          <w:tab/>
        </w:r>
        <w:r w:rsidR="00A013FF" w:rsidRPr="00184ACA">
          <w:rPr>
            <w:rStyle w:val="Hyperlink"/>
            <w:noProof/>
          </w:rPr>
          <w:t>Cold Bore Tube Requirements</w:t>
        </w:r>
        <w:r w:rsidR="00A013FF">
          <w:rPr>
            <w:noProof/>
            <w:webHidden/>
          </w:rPr>
          <w:tab/>
        </w:r>
        <w:r w:rsidR="00A013FF">
          <w:rPr>
            <w:noProof/>
            <w:webHidden/>
          </w:rPr>
          <w:fldChar w:fldCharType="begin"/>
        </w:r>
        <w:r w:rsidR="00A013FF">
          <w:rPr>
            <w:noProof/>
            <w:webHidden/>
          </w:rPr>
          <w:instrText xml:space="preserve"> PAGEREF _Toc505067705 \h </w:instrText>
        </w:r>
        <w:r w:rsidR="00A013FF">
          <w:rPr>
            <w:noProof/>
            <w:webHidden/>
          </w:rPr>
        </w:r>
        <w:r w:rsidR="00A013FF">
          <w:rPr>
            <w:noProof/>
            <w:webHidden/>
          </w:rPr>
          <w:fldChar w:fldCharType="separate"/>
        </w:r>
        <w:r w:rsidR="00A013FF">
          <w:rPr>
            <w:noProof/>
            <w:webHidden/>
          </w:rPr>
          <w:t>14</w:t>
        </w:r>
        <w:r w:rsidR="00A013FF">
          <w:rPr>
            <w:noProof/>
            <w:webHidden/>
          </w:rPr>
          <w:fldChar w:fldCharType="end"/>
        </w:r>
      </w:hyperlink>
    </w:p>
    <w:p w14:paraId="539728DA" w14:textId="0B086307"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06" w:history="1">
        <w:r w:rsidR="00A013FF" w:rsidRPr="00184ACA">
          <w:rPr>
            <w:rStyle w:val="Hyperlink"/>
            <w:noProof/>
          </w:rPr>
          <w:t>10.</w:t>
        </w:r>
        <w:r w:rsidR="00A013FF">
          <w:rPr>
            <w:rFonts w:asciiTheme="minorHAnsi" w:eastAsiaTheme="minorEastAsia" w:hAnsiTheme="minorHAnsi" w:cstheme="minorBidi"/>
            <w:b w:val="0"/>
            <w:caps w:val="0"/>
            <w:noProof/>
            <w:sz w:val="22"/>
            <w:szCs w:val="22"/>
          </w:rPr>
          <w:tab/>
        </w:r>
        <w:r w:rsidR="00A013FF" w:rsidRPr="00184ACA">
          <w:rPr>
            <w:rStyle w:val="Hyperlink"/>
            <w:noProof/>
          </w:rPr>
          <w:t>Busbars Scheme and Requirements</w:t>
        </w:r>
        <w:r w:rsidR="00A013FF">
          <w:rPr>
            <w:noProof/>
            <w:webHidden/>
          </w:rPr>
          <w:tab/>
        </w:r>
        <w:r w:rsidR="00A013FF">
          <w:rPr>
            <w:noProof/>
            <w:webHidden/>
          </w:rPr>
          <w:fldChar w:fldCharType="begin"/>
        </w:r>
        <w:r w:rsidR="00A013FF">
          <w:rPr>
            <w:noProof/>
            <w:webHidden/>
          </w:rPr>
          <w:instrText xml:space="preserve"> PAGEREF _Toc505067706 \h </w:instrText>
        </w:r>
        <w:r w:rsidR="00A013FF">
          <w:rPr>
            <w:noProof/>
            <w:webHidden/>
          </w:rPr>
        </w:r>
        <w:r w:rsidR="00A013FF">
          <w:rPr>
            <w:noProof/>
            <w:webHidden/>
          </w:rPr>
          <w:fldChar w:fldCharType="separate"/>
        </w:r>
        <w:r w:rsidR="00A013FF">
          <w:rPr>
            <w:noProof/>
            <w:webHidden/>
          </w:rPr>
          <w:t>14</w:t>
        </w:r>
        <w:r w:rsidR="00A013FF">
          <w:rPr>
            <w:noProof/>
            <w:webHidden/>
          </w:rPr>
          <w:fldChar w:fldCharType="end"/>
        </w:r>
      </w:hyperlink>
    </w:p>
    <w:p w14:paraId="690705D7" w14:textId="51246F42"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07" w:history="1">
        <w:r w:rsidR="00A013FF" w:rsidRPr="00184ACA">
          <w:rPr>
            <w:rStyle w:val="Hyperlink"/>
            <w:noProof/>
          </w:rPr>
          <w:t>11.</w:t>
        </w:r>
        <w:r w:rsidR="00A013FF">
          <w:rPr>
            <w:rFonts w:asciiTheme="minorHAnsi" w:eastAsiaTheme="minorEastAsia" w:hAnsiTheme="minorHAnsi" w:cstheme="minorBidi"/>
            <w:b w:val="0"/>
            <w:caps w:val="0"/>
            <w:noProof/>
            <w:sz w:val="22"/>
            <w:szCs w:val="22"/>
          </w:rPr>
          <w:tab/>
        </w:r>
        <w:r w:rsidR="00A013FF" w:rsidRPr="00184ACA">
          <w:rPr>
            <w:rStyle w:val="Hyperlink"/>
            <w:noProof/>
          </w:rPr>
          <w:t>Electrical/Instrumentation Requirements</w:t>
        </w:r>
        <w:r w:rsidR="00A013FF">
          <w:rPr>
            <w:noProof/>
            <w:webHidden/>
          </w:rPr>
          <w:tab/>
        </w:r>
        <w:r w:rsidR="00A013FF">
          <w:rPr>
            <w:noProof/>
            <w:webHidden/>
          </w:rPr>
          <w:fldChar w:fldCharType="begin"/>
        </w:r>
        <w:r w:rsidR="00A013FF">
          <w:rPr>
            <w:noProof/>
            <w:webHidden/>
          </w:rPr>
          <w:instrText xml:space="preserve"> PAGEREF _Toc505067707 \h </w:instrText>
        </w:r>
        <w:r w:rsidR="00A013FF">
          <w:rPr>
            <w:noProof/>
            <w:webHidden/>
          </w:rPr>
        </w:r>
        <w:r w:rsidR="00A013FF">
          <w:rPr>
            <w:noProof/>
            <w:webHidden/>
          </w:rPr>
          <w:fldChar w:fldCharType="separate"/>
        </w:r>
        <w:r w:rsidR="00A013FF">
          <w:rPr>
            <w:noProof/>
            <w:webHidden/>
          </w:rPr>
          <w:t>15</w:t>
        </w:r>
        <w:r w:rsidR="00A013FF">
          <w:rPr>
            <w:noProof/>
            <w:webHidden/>
          </w:rPr>
          <w:fldChar w:fldCharType="end"/>
        </w:r>
      </w:hyperlink>
    </w:p>
    <w:p w14:paraId="4D77F05B" w14:textId="6CCF2DF9" w:rsidR="00A013FF" w:rsidRDefault="00D07AB3">
      <w:pPr>
        <w:pStyle w:val="TOC2"/>
        <w:tabs>
          <w:tab w:val="left" w:pos="1000"/>
          <w:tab w:val="right" w:leader="dot" w:pos="8630"/>
        </w:tabs>
        <w:rPr>
          <w:rFonts w:asciiTheme="minorHAnsi" w:eastAsiaTheme="minorEastAsia" w:hAnsiTheme="minorHAnsi" w:cstheme="minorBidi"/>
          <w:smallCaps w:val="0"/>
          <w:noProof/>
          <w:sz w:val="22"/>
          <w:szCs w:val="22"/>
        </w:rPr>
      </w:pPr>
      <w:hyperlink w:anchor="_Toc505067708" w:history="1">
        <w:r w:rsidR="00A013FF" w:rsidRPr="00184ACA">
          <w:rPr>
            <w:rStyle w:val="Hyperlink"/>
            <w:noProof/>
          </w:rPr>
          <w:t>11.1.</w:t>
        </w:r>
        <w:r w:rsidR="00A013FF">
          <w:rPr>
            <w:rFonts w:asciiTheme="minorHAnsi" w:eastAsiaTheme="minorEastAsia" w:hAnsiTheme="minorHAnsi" w:cstheme="minorBidi"/>
            <w:smallCaps w:val="0"/>
            <w:noProof/>
            <w:sz w:val="22"/>
            <w:szCs w:val="22"/>
          </w:rPr>
          <w:tab/>
        </w:r>
        <w:r w:rsidR="00A013FF" w:rsidRPr="00184ACA">
          <w:rPr>
            <w:rStyle w:val="Hyperlink"/>
            <w:noProof/>
          </w:rPr>
          <w:t>Instrumentation</w:t>
        </w:r>
        <w:r w:rsidR="00A013FF">
          <w:rPr>
            <w:noProof/>
            <w:webHidden/>
          </w:rPr>
          <w:tab/>
        </w:r>
        <w:r w:rsidR="00A013FF">
          <w:rPr>
            <w:noProof/>
            <w:webHidden/>
          </w:rPr>
          <w:fldChar w:fldCharType="begin"/>
        </w:r>
        <w:r w:rsidR="00A013FF">
          <w:rPr>
            <w:noProof/>
            <w:webHidden/>
          </w:rPr>
          <w:instrText xml:space="preserve"> PAGEREF _Toc505067708 \h </w:instrText>
        </w:r>
        <w:r w:rsidR="00A013FF">
          <w:rPr>
            <w:noProof/>
            <w:webHidden/>
          </w:rPr>
        </w:r>
        <w:r w:rsidR="00A013FF">
          <w:rPr>
            <w:noProof/>
            <w:webHidden/>
          </w:rPr>
          <w:fldChar w:fldCharType="separate"/>
        </w:r>
        <w:r w:rsidR="00A013FF">
          <w:rPr>
            <w:noProof/>
            <w:webHidden/>
          </w:rPr>
          <w:t>15</w:t>
        </w:r>
        <w:r w:rsidR="00A013FF">
          <w:rPr>
            <w:noProof/>
            <w:webHidden/>
          </w:rPr>
          <w:fldChar w:fldCharType="end"/>
        </w:r>
      </w:hyperlink>
    </w:p>
    <w:p w14:paraId="0D4CB871" w14:textId="1DA457E9" w:rsidR="00A013FF" w:rsidRDefault="00D07AB3">
      <w:pPr>
        <w:pStyle w:val="TOC2"/>
        <w:tabs>
          <w:tab w:val="left" w:pos="1000"/>
          <w:tab w:val="right" w:leader="dot" w:pos="8630"/>
        </w:tabs>
        <w:rPr>
          <w:rFonts w:asciiTheme="minorHAnsi" w:eastAsiaTheme="minorEastAsia" w:hAnsiTheme="minorHAnsi" w:cstheme="minorBidi"/>
          <w:smallCaps w:val="0"/>
          <w:noProof/>
          <w:sz w:val="22"/>
          <w:szCs w:val="22"/>
        </w:rPr>
      </w:pPr>
      <w:hyperlink w:anchor="_Toc505067709" w:history="1">
        <w:r w:rsidR="00A013FF" w:rsidRPr="00184ACA">
          <w:rPr>
            <w:rStyle w:val="Hyperlink"/>
            <w:noProof/>
          </w:rPr>
          <w:t>11.2.</w:t>
        </w:r>
        <w:r w:rsidR="00A013FF">
          <w:rPr>
            <w:rFonts w:asciiTheme="minorHAnsi" w:eastAsiaTheme="minorEastAsia" w:hAnsiTheme="minorHAnsi" w:cstheme="minorBidi"/>
            <w:smallCaps w:val="0"/>
            <w:noProof/>
            <w:sz w:val="22"/>
            <w:szCs w:val="22"/>
          </w:rPr>
          <w:tab/>
        </w:r>
        <w:r w:rsidR="00A013FF" w:rsidRPr="00184ACA">
          <w:rPr>
            <w:rStyle w:val="Hyperlink"/>
            <w:noProof/>
          </w:rPr>
          <w:t>Instrumentation Wiring</w:t>
        </w:r>
        <w:r w:rsidR="00A013FF">
          <w:rPr>
            <w:noProof/>
            <w:webHidden/>
          </w:rPr>
          <w:tab/>
        </w:r>
        <w:r w:rsidR="00A013FF">
          <w:rPr>
            <w:noProof/>
            <w:webHidden/>
          </w:rPr>
          <w:fldChar w:fldCharType="begin"/>
        </w:r>
        <w:r w:rsidR="00A013FF">
          <w:rPr>
            <w:noProof/>
            <w:webHidden/>
          </w:rPr>
          <w:instrText xml:space="preserve"> PAGEREF _Toc505067709 \h </w:instrText>
        </w:r>
        <w:r w:rsidR="00A013FF">
          <w:rPr>
            <w:noProof/>
            <w:webHidden/>
          </w:rPr>
        </w:r>
        <w:r w:rsidR="00A013FF">
          <w:rPr>
            <w:noProof/>
            <w:webHidden/>
          </w:rPr>
          <w:fldChar w:fldCharType="separate"/>
        </w:r>
        <w:r w:rsidR="00A013FF">
          <w:rPr>
            <w:noProof/>
            <w:webHidden/>
          </w:rPr>
          <w:t>15</w:t>
        </w:r>
        <w:r w:rsidR="00A013FF">
          <w:rPr>
            <w:noProof/>
            <w:webHidden/>
          </w:rPr>
          <w:fldChar w:fldCharType="end"/>
        </w:r>
      </w:hyperlink>
    </w:p>
    <w:p w14:paraId="534C714F" w14:textId="766DC43B" w:rsidR="00A013FF" w:rsidRDefault="00D07AB3">
      <w:pPr>
        <w:pStyle w:val="TOC2"/>
        <w:tabs>
          <w:tab w:val="left" w:pos="1000"/>
          <w:tab w:val="right" w:leader="dot" w:pos="8630"/>
        </w:tabs>
        <w:rPr>
          <w:rFonts w:asciiTheme="minorHAnsi" w:eastAsiaTheme="minorEastAsia" w:hAnsiTheme="minorHAnsi" w:cstheme="minorBidi"/>
          <w:smallCaps w:val="0"/>
          <w:noProof/>
          <w:sz w:val="22"/>
          <w:szCs w:val="22"/>
        </w:rPr>
      </w:pPr>
      <w:hyperlink w:anchor="_Toc505067710" w:history="1">
        <w:r w:rsidR="00A013FF" w:rsidRPr="00184ACA">
          <w:rPr>
            <w:rStyle w:val="Hyperlink"/>
            <w:noProof/>
          </w:rPr>
          <w:t>11.3.</w:t>
        </w:r>
        <w:r w:rsidR="00A013FF">
          <w:rPr>
            <w:rFonts w:asciiTheme="minorHAnsi" w:eastAsiaTheme="minorEastAsia" w:hAnsiTheme="minorHAnsi" w:cstheme="minorBidi"/>
            <w:smallCaps w:val="0"/>
            <w:noProof/>
            <w:sz w:val="22"/>
            <w:szCs w:val="22"/>
          </w:rPr>
          <w:tab/>
        </w:r>
        <w:r w:rsidR="00A013FF" w:rsidRPr="00184ACA">
          <w:rPr>
            <w:rStyle w:val="Hyperlink"/>
            <w:noProof/>
          </w:rPr>
          <w:t>Voltage Limits</w:t>
        </w:r>
        <w:r w:rsidR="00A013FF">
          <w:rPr>
            <w:noProof/>
            <w:webHidden/>
          </w:rPr>
          <w:tab/>
        </w:r>
        <w:r w:rsidR="00A013FF">
          <w:rPr>
            <w:noProof/>
            <w:webHidden/>
          </w:rPr>
          <w:fldChar w:fldCharType="begin"/>
        </w:r>
        <w:r w:rsidR="00A013FF">
          <w:rPr>
            <w:noProof/>
            <w:webHidden/>
          </w:rPr>
          <w:instrText xml:space="preserve"> PAGEREF _Toc505067710 \h </w:instrText>
        </w:r>
        <w:r w:rsidR="00A013FF">
          <w:rPr>
            <w:noProof/>
            <w:webHidden/>
          </w:rPr>
        </w:r>
        <w:r w:rsidR="00A013FF">
          <w:rPr>
            <w:noProof/>
            <w:webHidden/>
          </w:rPr>
          <w:fldChar w:fldCharType="separate"/>
        </w:r>
        <w:r w:rsidR="00A013FF">
          <w:rPr>
            <w:noProof/>
            <w:webHidden/>
          </w:rPr>
          <w:t>16</w:t>
        </w:r>
        <w:r w:rsidR="00A013FF">
          <w:rPr>
            <w:noProof/>
            <w:webHidden/>
          </w:rPr>
          <w:fldChar w:fldCharType="end"/>
        </w:r>
      </w:hyperlink>
    </w:p>
    <w:p w14:paraId="36A3CE9F" w14:textId="79B9DFC4" w:rsidR="00A013FF" w:rsidRDefault="00D07AB3">
      <w:pPr>
        <w:pStyle w:val="TOC2"/>
        <w:tabs>
          <w:tab w:val="left" w:pos="1000"/>
          <w:tab w:val="right" w:leader="dot" w:pos="8630"/>
        </w:tabs>
        <w:rPr>
          <w:rFonts w:asciiTheme="minorHAnsi" w:eastAsiaTheme="minorEastAsia" w:hAnsiTheme="minorHAnsi" w:cstheme="minorBidi"/>
          <w:smallCaps w:val="0"/>
          <w:noProof/>
          <w:sz w:val="22"/>
          <w:szCs w:val="22"/>
        </w:rPr>
      </w:pPr>
      <w:hyperlink w:anchor="_Toc505067711" w:history="1">
        <w:r w:rsidR="00A013FF" w:rsidRPr="00184ACA">
          <w:rPr>
            <w:rStyle w:val="Hyperlink"/>
            <w:noProof/>
          </w:rPr>
          <w:t>11.4.</w:t>
        </w:r>
        <w:r w:rsidR="00A013FF">
          <w:rPr>
            <w:rFonts w:asciiTheme="minorHAnsi" w:eastAsiaTheme="minorEastAsia" w:hAnsiTheme="minorHAnsi" w:cstheme="minorBidi"/>
            <w:smallCaps w:val="0"/>
            <w:noProof/>
            <w:sz w:val="22"/>
            <w:szCs w:val="22"/>
          </w:rPr>
          <w:tab/>
        </w:r>
        <w:r w:rsidR="00A013FF" w:rsidRPr="00184ACA">
          <w:rPr>
            <w:rStyle w:val="Hyperlink"/>
            <w:noProof/>
          </w:rPr>
          <w:t>Survey</w:t>
        </w:r>
        <w:r w:rsidR="00A013FF">
          <w:rPr>
            <w:noProof/>
            <w:webHidden/>
          </w:rPr>
          <w:tab/>
        </w:r>
        <w:r w:rsidR="00A013FF">
          <w:rPr>
            <w:noProof/>
            <w:webHidden/>
          </w:rPr>
          <w:fldChar w:fldCharType="begin"/>
        </w:r>
        <w:r w:rsidR="00A013FF">
          <w:rPr>
            <w:noProof/>
            <w:webHidden/>
          </w:rPr>
          <w:instrText xml:space="preserve"> PAGEREF _Toc505067711 \h </w:instrText>
        </w:r>
        <w:r w:rsidR="00A013FF">
          <w:rPr>
            <w:noProof/>
            <w:webHidden/>
          </w:rPr>
        </w:r>
        <w:r w:rsidR="00A013FF">
          <w:rPr>
            <w:noProof/>
            <w:webHidden/>
          </w:rPr>
          <w:fldChar w:fldCharType="separate"/>
        </w:r>
        <w:r w:rsidR="00A013FF">
          <w:rPr>
            <w:noProof/>
            <w:webHidden/>
          </w:rPr>
          <w:t>16</w:t>
        </w:r>
        <w:r w:rsidR="00A013FF">
          <w:rPr>
            <w:noProof/>
            <w:webHidden/>
          </w:rPr>
          <w:fldChar w:fldCharType="end"/>
        </w:r>
      </w:hyperlink>
    </w:p>
    <w:p w14:paraId="453A8B52" w14:textId="6361250A"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12" w:history="1">
        <w:r w:rsidR="00A013FF" w:rsidRPr="00184ACA">
          <w:rPr>
            <w:rStyle w:val="Hyperlink"/>
            <w:noProof/>
          </w:rPr>
          <w:t>12.</w:t>
        </w:r>
        <w:r w:rsidR="00A013FF">
          <w:rPr>
            <w:rFonts w:asciiTheme="minorHAnsi" w:eastAsiaTheme="minorEastAsia" w:hAnsiTheme="minorHAnsi" w:cstheme="minorBidi"/>
            <w:b w:val="0"/>
            <w:caps w:val="0"/>
            <w:noProof/>
            <w:sz w:val="22"/>
            <w:szCs w:val="22"/>
          </w:rPr>
          <w:tab/>
        </w:r>
        <w:r w:rsidR="00A013FF" w:rsidRPr="00184ACA">
          <w:rPr>
            <w:rStyle w:val="Hyperlink"/>
            <w:noProof/>
          </w:rPr>
          <w:t>Quench Requirements</w:t>
        </w:r>
        <w:r w:rsidR="00A013FF">
          <w:rPr>
            <w:noProof/>
            <w:webHidden/>
          </w:rPr>
          <w:tab/>
        </w:r>
        <w:r w:rsidR="00A013FF">
          <w:rPr>
            <w:noProof/>
            <w:webHidden/>
          </w:rPr>
          <w:fldChar w:fldCharType="begin"/>
        </w:r>
        <w:r w:rsidR="00A013FF">
          <w:rPr>
            <w:noProof/>
            <w:webHidden/>
          </w:rPr>
          <w:instrText xml:space="preserve"> PAGEREF _Toc505067712 \h </w:instrText>
        </w:r>
        <w:r w:rsidR="00A013FF">
          <w:rPr>
            <w:noProof/>
            <w:webHidden/>
          </w:rPr>
        </w:r>
        <w:r w:rsidR="00A013FF">
          <w:rPr>
            <w:noProof/>
            <w:webHidden/>
          </w:rPr>
          <w:fldChar w:fldCharType="separate"/>
        </w:r>
        <w:r w:rsidR="00A013FF">
          <w:rPr>
            <w:noProof/>
            <w:webHidden/>
          </w:rPr>
          <w:t>16</w:t>
        </w:r>
        <w:r w:rsidR="00A013FF">
          <w:rPr>
            <w:noProof/>
            <w:webHidden/>
          </w:rPr>
          <w:fldChar w:fldCharType="end"/>
        </w:r>
      </w:hyperlink>
    </w:p>
    <w:p w14:paraId="71FF8F4B" w14:textId="2096904E" w:rsidR="00A013FF" w:rsidRDefault="00D07AB3">
      <w:pPr>
        <w:pStyle w:val="TOC2"/>
        <w:tabs>
          <w:tab w:val="left" w:pos="1000"/>
          <w:tab w:val="right" w:leader="dot" w:pos="8630"/>
        </w:tabs>
        <w:rPr>
          <w:rFonts w:asciiTheme="minorHAnsi" w:eastAsiaTheme="minorEastAsia" w:hAnsiTheme="minorHAnsi" w:cstheme="minorBidi"/>
          <w:smallCaps w:val="0"/>
          <w:noProof/>
          <w:sz w:val="22"/>
          <w:szCs w:val="22"/>
        </w:rPr>
      </w:pPr>
      <w:hyperlink w:anchor="_Toc505067713" w:history="1">
        <w:r w:rsidR="00A013FF" w:rsidRPr="00184ACA">
          <w:rPr>
            <w:rStyle w:val="Hyperlink"/>
            <w:noProof/>
          </w:rPr>
          <w:t>12.1.</w:t>
        </w:r>
        <w:r w:rsidR="00A013FF">
          <w:rPr>
            <w:rFonts w:asciiTheme="minorHAnsi" w:eastAsiaTheme="minorEastAsia" w:hAnsiTheme="minorHAnsi" w:cstheme="minorBidi"/>
            <w:smallCaps w:val="0"/>
            <w:noProof/>
            <w:sz w:val="22"/>
            <w:szCs w:val="22"/>
          </w:rPr>
          <w:tab/>
        </w:r>
        <w:r w:rsidR="00A013FF" w:rsidRPr="00184ACA">
          <w:rPr>
            <w:rStyle w:val="Hyperlink"/>
            <w:noProof/>
          </w:rPr>
          <w:t>Free Cross Section</w:t>
        </w:r>
        <w:r w:rsidR="00A013FF">
          <w:rPr>
            <w:noProof/>
            <w:webHidden/>
          </w:rPr>
          <w:tab/>
        </w:r>
        <w:r w:rsidR="00A013FF">
          <w:rPr>
            <w:noProof/>
            <w:webHidden/>
          </w:rPr>
          <w:fldChar w:fldCharType="begin"/>
        </w:r>
        <w:r w:rsidR="00A013FF">
          <w:rPr>
            <w:noProof/>
            <w:webHidden/>
          </w:rPr>
          <w:instrText xml:space="preserve"> PAGEREF _Toc505067713 \h </w:instrText>
        </w:r>
        <w:r w:rsidR="00A013FF">
          <w:rPr>
            <w:noProof/>
            <w:webHidden/>
          </w:rPr>
        </w:r>
        <w:r w:rsidR="00A013FF">
          <w:rPr>
            <w:noProof/>
            <w:webHidden/>
          </w:rPr>
          <w:fldChar w:fldCharType="separate"/>
        </w:r>
        <w:r w:rsidR="00A013FF">
          <w:rPr>
            <w:noProof/>
            <w:webHidden/>
          </w:rPr>
          <w:t>16</w:t>
        </w:r>
        <w:r w:rsidR="00A013FF">
          <w:rPr>
            <w:noProof/>
            <w:webHidden/>
          </w:rPr>
          <w:fldChar w:fldCharType="end"/>
        </w:r>
      </w:hyperlink>
    </w:p>
    <w:p w14:paraId="74292D86" w14:textId="1C3C45A7"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14" w:history="1">
        <w:r w:rsidR="00A013FF" w:rsidRPr="00184ACA">
          <w:rPr>
            <w:rStyle w:val="Hyperlink"/>
            <w:noProof/>
          </w:rPr>
          <w:t>13.</w:t>
        </w:r>
        <w:r w:rsidR="00A013FF">
          <w:rPr>
            <w:rFonts w:asciiTheme="minorHAnsi" w:eastAsiaTheme="minorEastAsia" w:hAnsiTheme="minorHAnsi" w:cstheme="minorBidi"/>
            <w:b w:val="0"/>
            <w:caps w:val="0"/>
            <w:noProof/>
            <w:sz w:val="22"/>
            <w:szCs w:val="22"/>
          </w:rPr>
          <w:tab/>
        </w:r>
        <w:r w:rsidR="00A013FF" w:rsidRPr="00184ACA">
          <w:rPr>
            <w:rStyle w:val="Hyperlink"/>
            <w:noProof/>
          </w:rPr>
          <w:t>Radiation Hardness Requirements</w:t>
        </w:r>
        <w:r w:rsidR="00A013FF">
          <w:rPr>
            <w:noProof/>
            <w:webHidden/>
          </w:rPr>
          <w:tab/>
        </w:r>
        <w:r w:rsidR="00A013FF">
          <w:rPr>
            <w:noProof/>
            <w:webHidden/>
          </w:rPr>
          <w:fldChar w:fldCharType="begin"/>
        </w:r>
        <w:r w:rsidR="00A013FF">
          <w:rPr>
            <w:noProof/>
            <w:webHidden/>
          </w:rPr>
          <w:instrText xml:space="preserve"> PAGEREF _Toc505067714 \h </w:instrText>
        </w:r>
        <w:r w:rsidR="00A013FF">
          <w:rPr>
            <w:noProof/>
            <w:webHidden/>
          </w:rPr>
        </w:r>
        <w:r w:rsidR="00A013FF">
          <w:rPr>
            <w:noProof/>
            <w:webHidden/>
          </w:rPr>
          <w:fldChar w:fldCharType="separate"/>
        </w:r>
        <w:r w:rsidR="00A013FF">
          <w:rPr>
            <w:noProof/>
            <w:webHidden/>
          </w:rPr>
          <w:t>17</w:t>
        </w:r>
        <w:r w:rsidR="00A013FF">
          <w:rPr>
            <w:noProof/>
            <w:webHidden/>
          </w:rPr>
          <w:fldChar w:fldCharType="end"/>
        </w:r>
      </w:hyperlink>
    </w:p>
    <w:p w14:paraId="6AC4627E" w14:textId="0A2F8DC5"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15" w:history="1">
        <w:r w:rsidR="00A013FF" w:rsidRPr="00184ACA">
          <w:rPr>
            <w:rStyle w:val="Hyperlink"/>
            <w:noProof/>
          </w:rPr>
          <w:t>14.</w:t>
        </w:r>
        <w:r w:rsidR="00A013FF">
          <w:rPr>
            <w:rFonts w:asciiTheme="minorHAnsi" w:eastAsiaTheme="minorEastAsia" w:hAnsiTheme="minorHAnsi" w:cstheme="minorBidi"/>
            <w:b w:val="0"/>
            <w:caps w:val="0"/>
            <w:noProof/>
            <w:sz w:val="22"/>
            <w:szCs w:val="22"/>
          </w:rPr>
          <w:tab/>
        </w:r>
        <w:r w:rsidR="00A013FF" w:rsidRPr="00184ACA">
          <w:rPr>
            <w:rStyle w:val="Hyperlink"/>
            <w:noProof/>
          </w:rPr>
          <w:t>Reliability Requirements</w:t>
        </w:r>
        <w:r w:rsidR="00A013FF">
          <w:rPr>
            <w:noProof/>
            <w:webHidden/>
          </w:rPr>
          <w:tab/>
        </w:r>
        <w:r w:rsidR="00A013FF">
          <w:rPr>
            <w:noProof/>
            <w:webHidden/>
          </w:rPr>
          <w:fldChar w:fldCharType="begin"/>
        </w:r>
        <w:r w:rsidR="00A013FF">
          <w:rPr>
            <w:noProof/>
            <w:webHidden/>
          </w:rPr>
          <w:instrText xml:space="preserve"> PAGEREF _Toc505067715 \h </w:instrText>
        </w:r>
        <w:r w:rsidR="00A013FF">
          <w:rPr>
            <w:noProof/>
            <w:webHidden/>
          </w:rPr>
        </w:r>
        <w:r w:rsidR="00A013FF">
          <w:rPr>
            <w:noProof/>
            <w:webHidden/>
          </w:rPr>
          <w:fldChar w:fldCharType="separate"/>
        </w:r>
        <w:r w:rsidR="00A013FF">
          <w:rPr>
            <w:noProof/>
            <w:webHidden/>
          </w:rPr>
          <w:t>17</w:t>
        </w:r>
        <w:r w:rsidR="00A013FF">
          <w:rPr>
            <w:noProof/>
            <w:webHidden/>
          </w:rPr>
          <w:fldChar w:fldCharType="end"/>
        </w:r>
      </w:hyperlink>
    </w:p>
    <w:p w14:paraId="0B035C82" w14:textId="4115F440"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16" w:history="1">
        <w:r w:rsidR="00A013FF" w:rsidRPr="00184ACA">
          <w:rPr>
            <w:rStyle w:val="Hyperlink"/>
            <w:noProof/>
          </w:rPr>
          <w:t>15.</w:t>
        </w:r>
        <w:r w:rsidR="00A013FF">
          <w:rPr>
            <w:rFonts w:asciiTheme="minorHAnsi" w:eastAsiaTheme="minorEastAsia" w:hAnsiTheme="minorHAnsi" w:cstheme="minorBidi"/>
            <w:b w:val="0"/>
            <w:caps w:val="0"/>
            <w:noProof/>
            <w:sz w:val="22"/>
            <w:szCs w:val="22"/>
          </w:rPr>
          <w:tab/>
        </w:r>
        <w:r w:rsidR="00A013FF" w:rsidRPr="00184ACA">
          <w:rPr>
            <w:rStyle w:val="Hyperlink"/>
            <w:noProof/>
          </w:rPr>
          <w:t>Interface Requirements</w:t>
        </w:r>
        <w:r w:rsidR="00A013FF">
          <w:rPr>
            <w:noProof/>
            <w:webHidden/>
          </w:rPr>
          <w:tab/>
        </w:r>
        <w:r w:rsidR="00A013FF">
          <w:rPr>
            <w:noProof/>
            <w:webHidden/>
          </w:rPr>
          <w:fldChar w:fldCharType="begin"/>
        </w:r>
        <w:r w:rsidR="00A013FF">
          <w:rPr>
            <w:noProof/>
            <w:webHidden/>
          </w:rPr>
          <w:instrText xml:space="preserve"> PAGEREF _Toc505067716 \h </w:instrText>
        </w:r>
        <w:r w:rsidR="00A013FF">
          <w:rPr>
            <w:noProof/>
            <w:webHidden/>
          </w:rPr>
        </w:r>
        <w:r w:rsidR="00A013FF">
          <w:rPr>
            <w:noProof/>
            <w:webHidden/>
          </w:rPr>
          <w:fldChar w:fldCharType="separate"/>
        </w:r>
        <w:r w:rsidR="00A013FF">
          <w:rPr>
            <w:noProof/>
            <w:webHidden/>
          </w:rPr>
          <w:t>17</w:t>
        </w:r>
        <w:r w:rsidR="00A013FF">
          <w:rPr>
            <w:noProof/>
            <w:webHidden/>
          </w:rPr>
          <w:fldChar w:fldCharType="end"/>
        </w:r>
      </w:hyperlink>
    </w:p>
    <w:p w14:paraId="1B00ADE3" w14:textId="02F08891"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17" w:history="1">
        <w:r w:rsidR="00A013FF" w:rsidRPr="00184ACA">
          <w:rPr>
            <w:rStyle w:val="Hyperlink"/>
            <w:noProof/>
          </w:rPr>
          <w:t>16.</w:t>
        </w:r>
        <w:r w:rsidR="00A013FF">
          <w:rPr>
            <w:rFonts w:asciiTheme="minorHAnsi" w:eastAsiaTheme="minorEastAsia" w:hAnsiTheme="minorHAnsi" w:cstheme="minorBidi"/>
            <w:b w:val="0"/>
            <w:caps w:val="0"/>
            <w:noProof/>
            <w:sz w:val="22"/>
            <w:szCs w:val="22"/>
          </w:rPr>
          <w:tab/>
        </w:r>
        <w:r w:rsidR="00A013FF" w:rsidRPr="00184ACA">
          <w:rPr>
            <w:rStyle w:val="Hyperlink"/>
            <w:noProof/>
          </w:rPr>
          <w:t>Safety Requirements</w:t>
        </w:r>
        <w:r w:rsidR="00A013FF">
          <w:rPr>
            <w:noProof/>
            <w:webHidden/>
          </w:rPr>
          <w:tab/>
        </w:r>
        <w:r w:rsidR="00A013FF">
          <w:rPr>
            <w:noProof/>
            <w:webHidden/>
          </w:rPr>
          <w:fldChar w:fldCharType="begin"/>
        </w:r>
        <w:r w:rsidR="00A013FF">
          <w:rPr>
            <w:noProof/>
            <w:webHidden/>
          </w:rPr>
          <w:instrText xml:space="preserve"> PAGEREF _Toc505067717 \h </w:instrText>
        </w:r>
        <w:r w:rsidR="00A013FF">
          <w:rPr>
            <w:noProof/>
            <w:webHidden/>
          </w:rPr>
        </w:r>
        <w:r w:rsidR="00A013FF">
          <w:rPr>
            <w:noProof/>
            <w:webHidden/>
          </w:rPr>
          <w:fldChar w:fldCharType="separate"/>
        </w:r>
        <w:r w:rsidR="00A013FF">
          <w:rPr>
            <w:noProof/>
            <w:webHidden/>
          </w:rPr>
          <w:t>17</w:t>
        </w:r>
        <w:r w:rsidR="00A013FF">
          <w:rPr>
            <w:noProof/>
            <w:webHidden/>
          </w:rPr>
          <w:fldChar w:fldCharType="end"/>
        </w:r>
      </w:hyperlink>
    </w:p>
    <w:p w14:paraId="041B9BF6" w14:textId="2D20D1F9"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18" w:history="1">
        <w:r w:rsidR="00A013FF" w:rsidRPr="00184ACA">
          <w:rPr>
            <w:rStyle w:val="Hyperlink"/>
            <w:noProof/>
          </w:rPr>
          <w:t>17.</w:t>
        </w:r>
        <w:r w:rsidR="00A013FF">
          <w:rPr>
            <w:rFonts w:asciiTheme="minorHAnsi" w:eastAsiaTheme="minorEastAsia" w:hAnsiTheme="minorHAnsi" w:cstheme="minorBidi"/>
            <w:b w:val="0"/>
            <w:caps w:val="0"/>
            <w:noProof/>
            <w:sz w:val="22"/>
            <w:szCs w:val="22"/>
          </w:rPr>
          <w:tab/>
        </w:r>
        <w:r w:rsidR="00A013FF" w:rsidRPr="00184ACA">
          <w:rPr>
            <w:rStyle w:val="Hyperlink"/>
            <w:noProof/>
          </w:rPr>
          <w:t>CERN Provided Parts</w:t>
        </w:r>
        <w:r w:rsidR="00A013FF">
          <w:rPr>
            <w:noProof/>
            <w:webHidden/>
          </w:rPr>
          <w:tab/>
        </w:r>
        <w:r w:rsidR="00A013FF">
          <w:rPr>
            <w:noProof/>
            <w:webHidden/>
          </w:rPr>
          <w:fldChar w:fldCharType="begin"/>
        </w:r>
        <w:r w:rsidR="00A013FF">
          <w:rPr>
            <w:noProof/>
            <w:webHidden/>
          </w:rPr>
          <w:instrText xml:space="preserve"> PAGEREF _Toc505067718 \h </w:instrText>
        </w:r>
        <w:r w:rsidR="00A013FF">
          <w:rPr>
            <w:noProof/>
            <w:webHidden/>
          </w:rPr>
        </w:r>
        <w:r w:rsidR="00A013FF">
          <w:rPr>
            <w:noProof/>
            <w:webHidden/>
          </w:rPr>
          <w:fldChar w:fldCharType="separate"/>
        </w:r>
        <w:r w:rsidR="00A013FF">
          <w:rPr>
            <w:noProof/>
            <w:webHidden/>
          </w:rPr>
          <w:t>18</w:t>
        </w:r>
        <w:r w:rsidR="00A013FF">
          <w:rPr>
            <w:noProof/>
            <w:webHidden/>
          </w:rPr>
          <w:fldChar w:fldCharType="end"/>
        </w:r>
      </w:hyperlink>
    </w:p>
    <w:p w14:paraId="323ACC36" w14:textId="30CE6D43"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19" w:history="1">
        <w:r w:rsidR="00A013FF" w:rsidRPr="00184ACA">
          <w:rPr>
            <w:rStyle w:val="Hyperlink"/>
            <w:noProof/>
          </w:rPr>
          <w:t>18.</w:t>
        </w:r>
        <w:r w:rsidR="00A013FF">
          <w:rPr>
            <w:rFonts w:asciiTheme="minorHAnsi" w:eastAsiaTheme="minorEastAsia" w:hAnsiTheme="minorHAnsi" w:cstheme="minorBidi"/>
            <w:b w:val="0"/>
            <w:caps w:val="0"/>
            <w:noProof/>
            <w:sz w:val="22"/>
            <w:szCs w:val="22"/>
          </w:rPr>
          <w:tab/>
        </w:r>
        <w:r w:rsidR="00A013FF" w:rsidRPr="00184ACA">
          <w:rPr>
            <w:rStyle w:val="Hyperlink"/>
            <w:noProof/>
          </w:rPr>
          <w:t>Functional Requirements Summary Tables</w:t>
        </w:r>
        <w:r w:rsidR="00A013FF">
          <w:rPr>
            <w:noProof/>
            <w:webHidden/>
          </w:rPr>
          <w:tab/>
        </w:r>
        <w:r w:rsidR="00A013FF">
          <w:rPr>
            <w:noProof/>
            <w:webHidden/>
          </w:rPr>
          <w:fldChar w:fldCharType="begin"/>
        </w:r>
        <w:r w:rsidR="00A013FF">
          <w:rPr>
            <w:noProof/>
            <w:webHidden/>
          </w:rPr>
          <w:instrText xml:space="preserve"> PAGEREF _Toc505067719 \h </w:instrText>
        </w:r>
        <w:r w:rsidR="00A013FF">
          <w:rPr>
            <w:noProof/>
            <w:webHidden/>
          </w:rPr>
        </w:r>
        <w:r w:rsidR="00A013FF">
          <w:rPr>
            <w:noProof/>
            <w:webHidden/>
          </w:rPr>
          <w:fldChar w:fldCharType="separate"/>
        </w:r>
        <w:r w:rsidR="00A013FF">
          <w:rPr>
            <w:noProof/>
            <w:webHidden/>
          </w:rPr>
          <w:t>19</w:t>
        </w:r>
        <w:r w:rsidR="00A013FF">
          <w:rPr>
            <w:noProof/>
            <w:webHidden/>
          </w:rPr>
          <w:fldChar w:fldCharType="end"/>
        </w:r>
      </w:hyperlink>
    </w:p>
    <w:p w14:paraId="14B91507" w14:textId="6737340F"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20" w:history="1">
        <w:r w:rsidR="00A013FF" w:rsidRPr="00184ACA">
          <w:rPr>
            <w:rStyle w:val="Hyperlink"/>
            <w:noProof/>
          </w:rPr>
          <w:t>19.</w:t>
        </w:r>
        <w:r w:rsidR="00A013FF">
          <w:rPr>
            <w:rFonts w:asciiTheme="minorHAnsi" w:eastAsiaTheme="minorEastAsia" w:hAnsiTheme="minorHAnsi" w:cstheme="minorBidi"/>
            <w:b w:val="0"/>
            <w:caps w:val="0"/>
            <w:noProof/>
            <w:sz w:val="22"/>
            <w:szCs w:val="22"/>
          </w:rPr>
          <w:tab/>
        </w:r>
        <w:r w:rsidR="00A013FF" w:rsidRPr="00184ACA">
          <w:rPr>
            <w:rStyle w:val="Hyperlink"/>
            <w:noProof/>
          </w:rPr>
          <w:t>References</w:t>
        </w:r>
        <w:r w:rsidR="00A013FF">
          <w:rPr>
            <w:noProof/>
            <w:webHidden/>
          </w:rPr>
          <w:tab/>
        </w:r>
        <w:r w:rsidR="00A013FF">
          <w:rPr>
            <w:noProof/>
            <w:webHidden/>
          </w:rPr>
          <w:fldChar w:fldCharType="begin"/>
        </w:r>
        <w:r w:rsidR="00A013FF">
          <w:rPr>
            <w:noProof/>
            <w:webHidden/>
          </w:rPr>
          <w:instrText xml:space="preserve"> PAGEREF _Toc505067720 \h </w:instrText>
        </w:r>
        <w:r w:rsidR="00A013FF">
          <w:rPr>
            <w:noProof/>
            <w:webHidden/>
          </w:rPr>
        </w:r>
        <w:r w:rsidR="00A013FF">
          <w:rPr>
            <w:noProof/>
            <w:webHidden/>
          </w:rPr>
          <w:fldChar w:fldCharType="separate"/>
        </w:r>
        <w:r w:rsidR="00A013FF">
          <w:rPr>
            <w:noProof/>
            <w:webHidden/>
          </w:rPr>
          <w:t>20</w:t>
        </w:r>
        <w:r w:rsidR="00A013FF">
          <w:rPr>
            <w:noProof/>
            <w:webHidden/>
          </w:rPr>
          <w:fldChar w:fldCharType="end"/>
        </w:r>
      </w:hyperlink>
    </w:p>
    <w:p w14:paraId="1B68661E" w14:textId="4A604DC4" w:rsidR="00A013FF" w:rsidRDefault="00D07AB3">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505067721" w:history="1">
        <w:r w:rsidR="00A013FF" w:rsidRPr="00184ACA">
          <w:rPr>
            <w:rStyle w:val="Hyperlink"/>
            <w:noProof/>
          </w:rPr>
          <w:t>20.</w:t>
        </w:r>
        <w:r w:rsidR="00A013FF">
          <w:rPr>
            <w:rFonts w:asciiTheme="minorHAnsi" w:eastAsiaTheme="minorEastAsia" w:hAnsiTheme="minorHAnsi" w:cstheme="minorBidi"/>
            <w:b w:val="0"/>
            <w:caps w:val="0"/>
            <w:noProof/>
            <w:sz w:val="22"/>
            <w:szCs w:val="22"/>
          </w:rPr>
          <w:tab/>
        </w:r>
        <w:r w:rsidR="00A013FF" w:rsidRPr="00184ACA">
          <w:rPr>
            <w:rStyle w:val="Hyperlink"/>
            <w:noProof/>
          </w:rPr>
          <w:t>Appendix</w:t>
        </w:r>
        <w:r w:rsidR="00A013FF">
          <w:rPr>
            <w:noProof/>
            <w:webHidden/>
          </w:rPr>
          <w:tab/>
        </w:r>
        <w:r w:rsidR="00A013FF">
          <w:rPr>
            <w:noProof/>
            <w:webHidden/>
          </w:rPr>
          <w:fldChar w:fldCharType="begin"/>
        </w:r>
        <w:r w:rsidR="00A013FF">
          <w:rPr>
            <w:noProof/>
            <w:webHidden/>
          </w:rPr>
          <w:instrText xml:space="preserve"> PAGEREF _Toc505067721 \h </w:instrText>
        </w:r>
        <w:r w:rsidR="00A013FF">
          <w:rPr>
            <w:noProof/>
            <w:webHidden/>
          </w:rPr>
        </w:r>
        <w:r w:rsidR="00A013FF">
          <w:rPr>
            <w:noProof/>
            <w:webHidden/>
          </w:rPr>
          <w:fldChar w:fldCharType="separate"/>
        </w:r>
        <w:r w:rsidR="00A013FF">
          <w:rPr>
            <w:noProof/>
            <w:webHidden/>
          </w:rPr>
          <w:t>21</w:t>
        </w:r>
        <w:r w:rsidR="00A013FF">
          <w:rPr>
            <w:noProof/>
            <w:webHidden/>
          </w:rPr>
          <w:fldChar w:fldCharType="end"/>
        </w:r>
      </w:hyperlink>
    </w:p>
    <w:p w14:paraId="1D2DF408" w14:textId="4DC77AF8" w:rsidR="0057188E" w:rsidRDefault="0057188E" w:rsidP="0057188E">
      <w:pPr>
        <w:rPr>
          <w:sz w:val="24"/>
          <w:szCs w:val="24"/>
        </w:rPr>
      </w:pPr>
      <w:r>
        <w:rPr>
          <w:rFonts w:ascii="Arial" w:hAnsi="Arial" w:cs="Arial"/>
          <w:b/>
          <w:caps/>
          <w:sz w:val="24"/>
          <w:szCs w:val="24"/>
        </w:rPr>
        <w:fldChar w:fldCharType="end"/>
      </w:r>
    </w:p>
    <w:p w14:paraId="06F78AAF" w14:textId="77777777" w:rsidR="0057188E" w:rsidRPr="005B332C" w:rsidRDefault="0057188E" w:rsidP="0057188E">
      <w:pPr>
        <w:rPr>
          <w:sz w:val="24"/>
          <w:szCs w:val="24"/>
        </w:rPr>
      </w:pPr>
      <w:r>
        <w:rPr>
          <w:sz w:val="24"/>
          <w:szCs w:val="24"/>
        </w:rPr>
        <w:br w:type="page"/>
      </w:r>
    </w:p>
    <w:p w14:paraId="619022C1" w14:textId="77777777" w:rsidR="0057188E" w:rsidRDefault="0057188E" w:rsidP="0057188E">
      <w:pPr>
        <w:pStyle w:val="Level1"/>
        <w:numPr>
          <w:ilvl w:val="0"/>
          <w:numId w:val="19"/>
        </w:numPr>
      </w:pPr>
      <w:bookmarkStart w:id="1" w:name="_Toc505067695"/>
      <w:r>
        <w:lastRenderedPageBreak/>
        <w:t>Purpose</w:t>
      </w:r>
      <w:bookmarkEnd w:id="1"/>
    </w:p>
    <w:p w14:paraId="71923561" w14:textId="77777777" w:rsidR="0057188E" w:rsidRDefault="0057188E" w:rsidP="0057188E">
      <w:pPr>
        <w:ind w:firstLine="360"/>
      </w:pPr>
      <w:r w:rsidRPr="009E467C">
        <w:t xml:space="preserve">This document specifies the </w:t>
      </w:r>
      <w:r>
        <w:t xml:space="preserve">functional </w:t>
      </w:r>
      <w:r w:rsidRPr="009E467C">
        <w:t xml:space="preserve">requirement for the </w:t>
      </w:r>
      <w:r>
        <w:t xml:space="preserve">High Luminosity LHC (HL-LHC, or </w:t>
      </w:r>
      <w:proofErr w:type="spellStart"/>
      <w:r>
        <w:t>HiLumi</w:t>
      </w:r>
      <w:proofErr w:type="spellEnd"/>
      <w:r>
        <w:t xml:space="preserve"> LHC) LMQXFA Cold Masses. Ten (10) of these cold masses are expected to be fabricated and delivered to CERN by the U.S. HL-LHC Accelerator Upgrade Project (US HL-LHC AUP) as part to the U.S. contributions to the LHC High Luminosity Upgrade. These cold masses are the quadrupole magnetic components of the HL-LHC Q1 and Q3 inner triplet optical elements in front of the interactions points </w:t>
      </w:r>
      <w:r w:rsidRPr="004417C5">
        <w:t>1</w:t>
      </w:r>
      <w:r>
        <w:t xml:space="preserve">(ATLAS) </w:t>
      </w:r>
      <w:r w:rsidRPr="004417C5">
        <w:t>and 5</w:t>
      </w:r>
      <w:r>
        <w:t xml:space="preserve"> (CMS). Two MQXFA magnets are installed in each LMQXFA Cold Mass. MQXFA requirements are specified in [1]. </w:t>
      </w:r>
    </w:p>
    <w:p w14:paraId="1116C054" w14:textId="77777777" w:rsidR="0057188E" w:rsidRDefault="0057188E" w:rsidP="0057188E">
      <w:pPr>
        <w:ind w:firstLine="360"/>
      </w:pPr>
    </w:p>
    <w:p w14:paraId="30DD142F" w14:textId="77777777" w:rsidR="0057188E" w:rsidRPr="00FB5154" w:rsidRDefault="0057188E" w:rsidP="0057188E">
      <w:pPr>
        <w:ind w:firstLine="360"/>
      </w:pPr>
      <w:r>
        <w:t>If all the threshold functional requirements specified in this document are met, then US HL-LHC AUP LMQXFA cold mass deliverables should be fit for the intended use and satisfy CERN’s needs for the HL-LHC upgrade [2]. The quality of the US HL-LHC AUP LMQXFA deliverables will be measured by the degree to which its characteristics fulfill the requirements specified in this document.</w:t>
      </w:r>
      <w:r w:rsidDel="00910C5C">
        <w:t xml:space="preserve"> </w:t>
      </w:r>
      <w:r w:rsidRPr="00FB5154">
        <w:t>Detailed verification procedures and acceptance criteria are defined in a separate document [3]. At CERN’s discretion, deliverables that fall short of the threshold requirements may still be acceptable.</w:t>
      </w:r>
    </w:p>
    <w:p w14:paraId="2C5C155C" w14:textId="77777777" w:rsidR="0057188E" w:rsidRDefault="0057188E" w:rsidP="0057188E">
      <w:pPr>
        <w:ind w:firstLine="360"/>
      </w:pPr>
    </w:p>
    <w:p w14:paraId="63AC2C6F" w14:textId="77777777" w:rsidR="0057188E" w:rsidRDefault="0057188E" w:rsidP="0057188E">
      <w:pPr>
        <w:ind w:firstLine="360"/>
      </w:pPr>
    </w:p>
    <w:p w14:paraId="5F317923" w14:textId="77777777" w:rsidR="0057188E" w:rsidRDefault="0057188E" w:rsidP="0057188E">
      <w:pPr>
        <w:pStyle w:val="Level1"/>
        <w:numPr>
          <w:ilvl w:val="0"/>
          <w:numId w:val="19"/>
        </w:numPr>
      </w:pPr>
      <w:bookmarkStart w:id="2" w:name="_Toc505067696"/>
      <w:r>
        <w:t>Introduction</w:t>
      </w:r>
      <w:bookmarkEnd w:id="2"/>
    </w:p>
    <w:p w14:paraId="08011341" w14:textId="77777777" w:rsidR="0057188E" w:rsidRDefault="0057188E" w:rsidP="0057188E">
      <w:pPr>
        <w:ind w:firstLine="360"/>
      </w:pPr>
      <w:r w:rsidRPr="0052651E">
        <w:t>The Inner Triplet (IT) quadrup</w:t>
      </w:r>
      <w:r>
        <w:t>o</w:t>
      </w:r>
      <w:r w:rsidRPr="0052651E">
        <w:t xml:space="preserve">les are the magnetic system </w:t>
      </w:r>
      <w:r>
        <w:t xml:space="preserve">that allow reaching low </w:t>
      </w:r>
      <w:r w:rsidRPr="0052651E">
        <w:t xml:space="preserve">beta functions around the Interaction Point (IP). The triplet is made of three optical elements: Q1, Q2, and Q3. The </w:t>
      </w:r>
      <w:r>
        <w:t>upgrade</w:t>
      </w:r>
      <w:r w:rsidRPr="0052651E">
        <w:t xml:space="preserve"> of the Inner Triplets in the high luminosity insertions is the cornerstone of the LHC upgrade. The decision for HL-LHC </w:t>
      </w:r>
      <w:r>
        <w:t xml:space="preserve">heavily </w:t>
      </w:r>
      <w:r w:rsidRPr="0052651E">
        <w:t>rel</w:t>
      </w:r>
      <w:r>
        <w:t>ies</w:t>
      </w:r>
      <w:r w:rsidRPr="0052651E">
        <w:t xml:space="preserve"> on the success of the advanced </w:t>
      </w:r>
      <w:r>
        <w:t>Nb</w:t>
      </w:r>
      <w:r w:rsidRPr="007C4D9D">
        <w:rPr>
          <w:vertAlign w:val="subscript"/>
        </w:rPr>
        <w:t>3</w:t>
      </w:r>
      <w:r>
        <w:t>Sn</w:t>
      </w:r>
      <w:r w:rsidRPr="0052651E">
        <w:t xml:space="preserve"> technology that provides access to magnetic fields well beyond 9 T, allowing the maximization of the aperture of the IT quadrupoles. A 15-year-long study led by the DOE in the US under the auspices of the U.S. LARP program, and lately by other EU programs, has shown the feasibility of </w:t>
      </w:r>
      <w:r>
        <w:t>Nb</w:t>
      </w:r>
      <w:r w:rsidRPr="007C4D9D">
        <w:rPr>
          <w:vertAlign w:val="subscript"/>
        </w:rPr>
        <w:t>3</w:t>
      </w:r>
      <w:r>
        <w:t>Sn</w:t>
      </w:r>
      <w:r w:rsidRPr="0052651E">
        <w:t xml:space="preserve"> accelerator magnets. The HL-LHC is expected to be the first application of accelerator-quality </w:t>
      </w:r>
      <w:r>
        <w:t>Nb</w:t>
      </w:r>
      <w:r w:rsidRPr="007C4D9D">
        <w:rPr>
          <w:vertAlign w:val="subscript"/>
        </w:rPr>
        <w:t>3</w:t>
      </w:r>
      <w:r>
        <w:t>Sn</w:t>
      </w:r>
      <w:r w:rsidRPr="0052651E">
        <w:t xml:space="preserve"> magnet technology in an operating particle accelerator. </w:t>
      </w:r>
    </w:p>
    <w:p w14:paraId="2C4C486E" w14:textId="77777777" w:rsidR="0057188E" w:rsidRPr="0052651E" w:rsidRDefault="0057188E" w:rsidP="0057188E">
      <w:pPr>
        <w:ind w:firstLine="360"/>
      </w:pPr>
    </w:p>
    <w:p w14:paraId="0583770F" w14:textId="77777777" w:rsidR="0057188E" w:rsidRPr="0052651E" w:rsidRDefault="0057188E" w:rsidP="0057188E">
      <w:pPr>
        <w:ind w:firstLine="360"/>
      </w:pPr>
      <w:r w:rsidRPr="0052651E">
        <w:t xml:space="preserve">For HL-LHC, </w:t>
      </w:r>
      <w:r>
        <w:t xml:space="preserve">20 </w:t>
      </w:r>
      <w:r w:rsidRPr="0052651E">
        <w:t>IT</w:t>
      </w:r>
      <w:r w:rsidRPr="007C4D9D">
        <w:t xml:space="preserve"> </w:t>
      </w:r>
      <w:r>
        <w:t>Nb</w:t>
      </w:r>
      <w:r w:rsidRPr="007C4D9D">
        <w:rPr>
          <w:vertAlign w:val="subscript"/>
        </w:rPr>
        <w:t>3</w:t>
      </w:r>
      <w:r>
        <w:t>Sn</w:t>
      </w:r>
      <w:r w:rsidRPr="0052651E">
        <w:t xml:space="preserve"> quadrupoles </w:t>
      </w:r>
      <w:r>
        <w:t xml:space="preserve">(16 plus spares) </w:t>
      </w:r>
      <w:r w:rsidRPr="0052651E">
        <w:t xml:space="preserve">are needed: they all feature 150 mm aperture and operating gradient of </w:t>
      </w:r>
      <w:r>
        <w:t>132.6</w:t>
      </w:r>
      <w:r w:rsidRPr="0052651E">
        <w:t xml:space="preserve"> T/m, which entails 1</w:t>
      </w:r>
      <w:r>
        <w:t>1.4</w:t>
      </w:r>
      <w:r w:rsidRPr="0052651E">
        <w:t xml:space="preserve"> T peak field on the coils. In addition, HL-LHC will use the same </w:t>
      </w:r>
      <w:r>
        <w:t>Nb</w:t>
      </w:r>
      <w:r w:rsidRPr="007C4D9D">
        <w:rPr>
          <w:vertAlign w:val="subscript"/>
        </w:rPr>
        <w:t>3</w:t>
      </w:r>
      <w:r>
        <w:t>Sn</w:t>
      </w:r>
      <w:r w:rsidRPr="0052651E">
        <w:t xml:space="preserve"> technology to provide collimation in the Dispersion Suppression (DS) region, which will be achieved by replacing a number of selected main dipoles with two shorter 11 T </w:t>
      </w:r>
      <w:r>
        <w:t>Nb</w:t>
      </w:r>
      <w:r w:rsidRPr="007C4D9D">
        <w:rPr>
          <w:vertAlign w:val="subscript"/>
        </w:rPr>
        <w:t>3</w:t>
      </w:r>
      <w:r>
        <w:t>Sn</w:t>
      </w:r>
      <w:r w:rsidRPr="0052651E">
        <w:t xml:space="preserve"> dipole</w:t>
      </w:r>
      <w:r>
        <w:t>s (MBH). For more details see [2</w:t>
      </w:r>
      <w:r w:rsidRPr="0052651E">
        <w:t>].</w:t>
      </w:r>
    </w:p>
    <w:p w14:paraId="1F7B3EC9" w14:textId="77777777" w:rsidR="0057188E" w:rsidRPr="0052651E" w:rsidRDefault="0057188E" w:rsidP="0057188E"/>
    <w:p w14:paraId="562471AC" w14:textId="77777777" w:rsidR="0057188E" w:rsidRDefault="0057188E" w:rsidP="0057188E">
      <w:pPr>
        <w:ind w:firstLine="360"/>
      </w:pPr>
      <w:r>
        <w:t>Figure 1 shows the layout of the HL-LHC interaction region, and Figure 2 shows the CERN nomenclature of the IT system.</w:t>
      </w:r>
    </w:p>
    <w:p w14:paraId="4F29A65B" w14:textId="77777777" w:rsidR="0057188E" w:rsidRDefault="0057188E" w:rsidP="0057188E"/>
    <w:p w14:paraId="0BDFC6DB" w14:textId="77777777" w:rsidR="0057188E" w:rsidRDefault="0057188E" w:rsidP="0057188E">
      <w:pPr>
        <w:ind w:firstLine="360"/>
      </w:pPr>
    </w:p>
    <w:p w14:paraId="22DC7236" w14:textId="77777777" w:rsidR="0057188E" w:rsidRDefault="0057188E" w:rsidP="0057188E">
      <w:r>
        <w:rPr>
          <w:noProof/>
          <w:lang w:val="en-GB" w:eastAsia="en-GB"/>
        </w:rPr>
        <w:drawing>
          <wp:inline distT="0" distB="0" distL="0" distR="0" wp14:anchorId="61F93683" wp14:editId="30AD1C47">
            <wp:extent cx="5486400" cy="1666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yout_Q1-Q4_MQY.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1666240"/>
                    </a:xfrm>
                    <a:prstGeom prst="rect">
                      <a:avLst/>
                    </a:prstGeom>
                  </pic:spPr>
                </pic:pic>
              </a:graphicData>
            </a:graphic>
          </wp:inline>
        </w:drawing>
      </w:r>
    </w:p>
    <w:p w14:paraId="7E16535C" w14:textId="77777777" w:rsidR="0057188E" w:rsidRDefault="0057188E" w:rsidP="0057188E">
      <w:bookmarkStart w:id="3" w:name="_Ref400537200"/>
      <w:bookmarkStart w:id="4" w:name="_Toc404927868"/>
      <w:r>
        <w:t xml:space="preserve">Figure </w:t>
      </w:r>
      <w:bookmarkEnd w:id="3"/>
      <w:r>
        <w:t>1</w:t>
      </w:r>
      <w:r w:rsidRPr="006C6ABE">
        <w:rPr>
          <w:rStyle w:val="Bold"/>
        </w:rPr>
        <w:t>:</w:t>
      </w:r>
      <w:r>
        <w:t xml:space="preserve"> Conceptual layout of the IR region of HL-LHC (thick boxes are </w:t>
      </w:r>
      <w:proofErr w:type="gramStart"/>
      <w:r>
        <w:t>magnets,</w:t>
      </w:r>
      <w:proofErr w:type="gramEnd"/>
      <w:r>
        <w:t xml:space="preserve"> thin boxes are cryostats</w:t>
      </w:r>
      <w:bookmarkEnd w:id="4"/>
      <w:r>
        <w:t>).</w:t>
      </w:r>
    </w:p>
    <w:p w14:paraId="3988F725" w14:textId="77777777" w:rsidR="0057188E" w:rsidRDefault="0057188E" w:rsidP="0057188E">
      <w:pPr>
        <w:jc w:val="center"/>
      </w:pPr>
      <w:r>
        <w:rPr>
          <w:noProof/>
          <w:lang w:val="en-GB" w:eastAsia="en-GB"/>
        </w:rPr>
        <w:lastRenderedPageBreak/>
        <w:drawing>
          <wp:inline distT="0" distB="0" distL="0" distR="0" wp14:anchorId="7C229DB7" wp14:editId="57097216">
            <wp:extent cx="6008911" cy="129025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png"/>
                    <pic:cNvPicPr/>
                  </pic:nvPicPr>
                  <pic:blipFill rotWithShape="1">
                    <a:blip r:embed="rId19"/>
                    <a:srcRect b="60008"/>
                    <a:stretch/>
                  </pic:blipFill>
                  <pic:spPr bwMode="auto">
                    <a:xfrm>
                      <a:off x="0" y="0"/>
                      <a:ext cx="6029514" cy="12946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7E10B2" w14:textId="77777777" w:rsidR="0057188E" w:rsidRDefault="0057188E" w:rsidP="0057188E">
      <w:pPr>
        <w:jc w:val="center"/>
        <w:outlineLvl w:val="0"/>
      </w:pPr>
      <w:r>
        <w:t xml:space="preserve">Figure 2: CERN Naming Conventions for HL-LHC Inner Triplets. </w:t>
      </w:r>
    </w:p>
    <w:p w14:paraId="3D5356BA" w14:textId="77777777" w:rsidR="0057188E" w:rsidRDefault="0057188E" w:rsidP="0057188E">
      <w:pPr>
        <w:jc w:val="center"/>
      </w:pPr>
    </w:p>
    <w:p w14:paraId="41330426" w14:textId="77777777" w:rsidR="0057188E" w:rsidRDefault="0057188E" w:rsidP="0057188E">
      <w:pPr>
        <w:ind w:firstLine="360"/>
      </w:pPr>
      <w:r>
        <w:t xml:space="preserve">The MQXFA magnet is the quadrupole magnetic element of Q1 and Q3, including the coils and mechanical support pieces to a perimeter defined by the outer Al shell of the magnets and the end plates of each magnet. Figure 3 shows the LMQXFA cold mass cross section. A pair of 4.2-m-long (magnetic) MQXFA magnet structures is installed in a </w:t>
      </w:r>
      <w:proofErr w:type="gramStart"/>
      <w:r>
        <w:t>stainless steel</w:t>
      </w:r>
      <w:proofErr w:type="gramEnd"/>
      <w:r>
        <w:t xml:space="preserve"> helium vessel, including the end covers, to make the Q1 and Q3 Cold Mass (LMQXFA), see Figure 4. Q2a and Q2b each consist of a 7.15-m-long (magnetic) single unit MQXFB. The LMQXFA, when surrounded by the QQXFA or QQXFC cryostat shields, piping, and vacuum vessel, is then the LQXFA cryo-assembly for Q1 and the LQXFB cryo-assembly for Q3, as installed in the tunnel of LHC.</w:t>
      </w:r>
    </w:p>
    <w:p w14:paraId="5D32F2D4" w14:textId="77777777" w:rsidR="0057188E" w:rsidRDefault="0057188E" w:rsidP="0057188E">
      <w:pPr>
        <w:ind w:firstLine="720"/>
      </w:pPr>
    </w:p>
    <w:p w14:paraId="069AA4BB" w14:textId="77777777" w:rsidR="0057188E" w:rsidRDefault="0057188E" w:rsidP="0057188E">
      <w:pPr>
        <w:ind w:firstLine="720"/>
        <w:jc w:val="center"/>
      </w:pPr>
      <w:r>
        <w:rPr>
          <w:noProof/>
          <w:lang w:val="en-GB" w:eastAsia="en-GB"/>
        </w:rPr>
        <w:drawing>
          <wp:inline distT="0" distB="0" distL="0" distR="0" wp14:anchorId="206A9288" wp14:editId="33842B65">
            <wp:extent cx="2640788" cy="2138047"/>
            <wp:effectExtent l="0" t="0" r="7620" b="0"/>
            <wp:docPr id="7181" name="Picture 7181" descr="\\lhc-div-mms.web.cern.ch\LHC-DIV-MMS\tests\MAG\docum\hilumi\Magnets\MQXF\MQ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c-div-mms.web.cern.ch\LHC-DIV-MMS\tests\MAG\docum\hilumi\Magnets\MQXF\MQXF.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61184" cy="2154560"/>
                    </a:xfrm>
                    <a:prstGeom prst="rect">
                      <a:avLst/>
                    </a:prstGeom>
                    <a:noFill/>
                    <a:ln>
                      <a:noFill/>
                    </a:ln>
                  </pic:spPr>
                </pic:pic>
              </a:graphicData>
            </a:graphic>
          </wp:inline>
        </w:drawing>
      </w:r>
    </w:p>
    <w:p w14:paraId="75AE5B1E" w14:textId="77777777" w:rsidR="0057188E" w:rsidRDefault="0057188E" w:rsidP="0057188E">
      <w:pPr>
        <w:ind w:firstLine="720"/>
        <w:jc w:val="center"/>
      </w:pPr>
      <w:r>
        <w:t xml:space="preserve">Figure 3: LMQXFA Cross Section. The magnet MQXFA does not include the </w:t>
      </w:r>
      <w:proofErr w:type="spellStart"/>
      <w:r>
        <w:t>LHe</w:t>
      </w:r>
      <w:proofErr w:type="spellEnd"/>
      <w:r>
        <w:t xml:space="preserve"> SS vessel.  </w:t>
      </w:r>
    </w:p>
    <w:p w14:paraId="3CEA8F26" w14:textId="77777777" w:rsidR="0057188E" w:rsidRDefault="0057188E" w:rsidP="0057188E"/>
    <w:p w14:paraId="0D828B63" w14:textId="77777777" w:rsidR="0057188E" w:rsidRDefault="0057188E" w:rsidP="0057188E">
      <w:pPr>
        <w:ind w:left="720" w:firstLine="720"/>
      </w:pPr>
      <w:r>
        <w:rPr>
          <w:noProof/>
          <w:lang w:val="en-GB" w:eastAsia="en-GB"/>
        </w:rPr>
        <w:lastRenderedPageBreak/>
        <w:drawing>
          <wp:inline distT="0" distB="0" distL="0" distR="0" wp14:anchorId="7081A02C" wp14:editId="37EABA10">
            <wp:extent cx="3494579" cy="2745105"/>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yout.PNG"/>
                    <pic:cNvPicPr/>
                  </pic:nvPicPr>
                  <pic:blipFill rotWithShape="1">
                    <a:blip r:embed="rId21"/>
                    <a:srcRect t="2868" b="2868"/>
                    <a:stretch/>
                  </pic:blipFill>
                  <pic:spPr>
                    <a:xfrm>
                      <a:off x="0" y="0"/>
                      <a:ext cx="3494579" cy="2745105"/>
                    </a:xfrm>
                    <a:prstGeom prst="rect">
                      <a:avLst/>
                    </a:prstGeom>
                  </pic:spPr>
                </pic:pic>
              </a:graphicData>
            </a:graphic>
          </wp:inline>
        </w:drawing>
      </w:r>
      <w:r w:rsidRPr="00BB06E2" w:rsidDel="000700E7">
        <w:rPr>
          <w:noProof/>
          <w:lang w:val="en-GB" w:eastAsia="en-GB"/>
        </w:rPr>
        <w:t xml:space="preserve"> </w:t>
      </w:r>
    </w:p>
    <w:p w14:paraId="6429FBA0" w14:textId="77777777" w:rsidR="0057188E" w:rsidRDefault="0057188E" w:rsidP="0057188E">
      <w:pPr>
        <w:ind w:firstLine="720"/>
        <w:jc w:val="center"/>
        <w:outlineLvl w:val="0"/>
      </w:pPr>
      <w:r>
        <w:t>Figure 4: LMQXFA Cold Mass Assembly comprising of two MQXFA magnet elements. Quotes in square boxes are at 1.9 K, otherwise at room temperature.</w:t>
      </w:r>
    </w:p>
    <w:p w14:paraId="39A71ED7" w14:textId="77777777" w:rsidR="0057188E" w:rsidRDefault="0057188E" w:rsidP="0057188E">
      <w:pPr>
        <w:rPr>
          <w:rFonts w:ascii="Arial" w:hAnsi="Arial" w:cs="Arial"/>
          <w:b/>
          <w:sz w:val="24"/>
          <w:szCs w:val="24"/>
        </w:rPr>
      </w:pPr>
      <w:bookmarkStart w:id="5" w:name="_Toc408560413"/>
    </w:p>
    <w:p w14:paraId="5B56DF4B" w14:textId="77777777" w:rsidR="0057188E" w:rsidRDefault="0057188E" w:rsidP="0057188E">
      <w:pPr>
        <w:pStyle w:val="Level1"/>
        <w:numPr>
          <w:ilvl w:val="0"/>
          <w:numId w:val="19"/>
        </w:numPr>
        <w:spacing w:before="0"/>
      </w:pPr>
      <w:bookmarkStart w:id="6" w:name="_Toc505067697"/>
      <w:r>
        <w:t>Functional Requirements Overview</w:t>
      </w:r>
      <w:bookmarkEnd w:id="5"/>
      <w:bookmarkEnd w:id="6"/>
    </w:p>
    <w:p w14:paraId="2EC11B23" w14:textId="77777777" w:rsidR="0057188E" w:rsidRDefault="0057188E" w:rsidP="0057188E"/>
    <w:p w14:paraId="413ACDDB" w14:textId="77777777" w:rsidR="0057188E" w:rsidRDefault="0057188E" w:rsidP="0057188E">
      <w:pPr>
        <w:ind w:firstLine="360"/>
      </w:pPr>
      <w:r>
        <w:t xml:space="preserve">The LMQXFA functional requirements are the high-level technical requirements for the LMQXFA magnet structure. These requirements are driven by the optics functions that the Q1 and Q3 elements need to satisfy </w:t>
      </w:r>
      <w:r w:rsidRPr="000F60B1">
        <w:t>plus physical, operational, environmental</w:t>
      </w:r>
      <w:r>
        <w:t>,</w:t>
      </w:r>
      <w:r w:rsidRPr="000F60B1">
        <w:t xml:space="preserve"> </w:t>
      </w:r>
      <w:r>
        <w:t xml:space="preserve">and risk tolerance </w:t>
      </w:r>
      <w:r w:rsidRPr="000F60B1">
        <w:t xml:space="preserve">constraints. </w:t>
      </w:r>
      <w:r>
        <w:t xml:space="preserve">In addition to functional requirements, this document also includes some non-functional requirements such as reliability, interface, and safety requirements for completeness. </w:t>
      </w:r>
    </w:p>
    <w:p w14:paraId="07F8109F" w14:textId="77777777" w:rsidR="0057188E" w:rsidRDefault="0057188E" w:rsidP="0057188E">
      <w:pPr>
        <w:ind w:firstLine="360"/>
      </w:pPr>
    </w:p>
    <w:p w14:paraId="52A250DE" w14:textId="77777777" w:rsidR="0057188E" w:rsidRDefault="0057188E" w:rsidP="0057188E">
      <w:pPr>
        <w:ind w:firstLine="360"/>
      </w:pPr>
      <w:r>
        <w:t xml:space="preserve">To clarify the intent, in this document requirements are classified into two groups: “Threshold” requirements and “Objective” requirements. Threshold requirements are requirements that contain at least one parameter that the project must achieve, and objective requirements are requirements that the project should achieve and will strive to achieve. </w:t>
      </w:r>
    </w:p>
    <w:p w14:paraId="38053BD3" w14:textId="77777777" w:rsidR="0057188E" w:rsidRDefault="0057188E" w:rsidP="0057188E">
      <w:pPr>
        <w:ind w:firstLine="360"/>
      </w:pPr>
    </w:p>
    <w:p w14:paraId="3BD4EC10" w14:textId="77777777" w:rsidR="0057188E" w:rsidRDefault="0057188E" w:rsidP="0057188E">
      <w:pPr>
        <w:ind w:firstLine="360"/>
      </w:pPr>
      <w:r>
        <w:t xml:space="preserve">Each requirement should be </w:t>
      </w:r>
      <w:r w:rsidRPr="00CC51CE">
        <w:t>verifiable</w:t>
      </w:r>
      <w:r>
        <w:t xml:space="preserve"> by a Quality Control (QC) process. If all the requirements (specified in this document) are verified at a threshold level, then the U.S. </w:t>
      </w:r>
      <w:proofErr w:type="spellStart"/>
      <w:r>
        <w:t>HiLumi</w:t>
      </w:r>
      <w:proofErr w:type="spellEnd"/>
      <w:r>
        <w:t xml:space="preserve"> LMQXFA cold mass deliverables will be fit for the intended use and satisfy CERN’s needs for the HL-LHC upgrade. </w:t>
      </w:r>
    </w:p>
    <w:p w14:paraId="7270F68E" w14:textId="77777777" w:rsidR="0057188E" w:rsidRDefault="0057188E" w:rsidP="0057188E">
      <w:pPr>
        <w:ind w:firstLine="360"/>
      </w:pPr>
    </w:p>
    <w:p w14:paraId="72AF9022" w14:textId="77777777" w:rsidR="0057188E" w:rsidRPr="00FB5154" w:rsidRDefault="0057188E" w:rsidP="0057188E">
      <w:pPr>
        <w:ind w:firstLine="360"/>
      </w:pPr>
      <w:r w:rsidRPr="00FB5154">
        <w:t>Detailed verification procedures and acceptance criteria are defined in a separate document [3]. At CERN’s discretion, deliverables that fall short of the threshold requirements may still be acceptable.</w:t>
      </w:r>
    </w:p>
    <w:p w14:paraId="54394D94" w14:textId="77777777" w:rsidR="0057188E" w:rsidRPr="00EB53E2" w:rsidRDefault="0057188E" w:rsidP="0057188E"/>
    <w:p w14:paraId="35620FE4" w14:textId="77777777" w:rsidR="0057188E" w:rsidRPr="00EB53E2" w:rsidRDefault="0057188E" w:rsidP="0057188E">
      <w:pPr>
        <w:ind w:firstLine="360"/>
      </w:pPr>
      <w:r w:rsidRPr="00EB53E2">
        <w:t>This document provides some background information for each requirement, and throughout this document requirements are identified by a requirement ID of the format “</w:t>
      </w:r>
      <w:r w:rsidRPr="00EB53E2">
        <w:rPr>
          <w:b/>
        </w:rPr>
        <w:t>R-T-XX</w:t>
      </w:r>
      <w:r w:rsidRPr="00EB53E2">
        <w:t>”, and “</w:t>
      </w:r>
      <w:r w:rsidRPr="00EB53E2">
        <w:rPr>
          <w:b/>
        </w:rPr>
        <w:t>R-O-XX</w:t>
      </w:r>
      <w:r w:rsidRPr="00EB53E2">
        <w:t>” where “T” is for “Threshold”, “O” is for “Objective” and XX is the corresponding requirement number.</w:t>
      </w:r>
    </w:p>
    <w:p w14:paraId="0E08719A" w14:textId="77777777" w:rsidR="0057188E" w:rsidRPr="00EB53E2" w:rsidRDefault="0057188E" w:rsidP="0057188E">
      <w:pPr>
        <w:ind w:firstLine="360"/>
      </w:pPr>
    </w:p>
    <w:p w14:paraId="74FAD744" w14:textId="77777777" w:rsidR="0057188E" w:rsidRDefault="0057188E" w:rsidP="0057188E">
      <w:pPr>
        <w:ind w:firstLine="360"/>
      </w:pPr>
      <w:r>
        <w:t>At the end of the document Tables 3</w:t>
      </w:r>
      <w:r w:rsidRPr="0058374D">
        <w:rPr>
          <w:color w:val="FF0000"/>
        </w:rPr>
        <w:t xml:space="preserve"> </w:t>
      </w:r>
      <w:r w:rsidRPr="003E3C9C">
        <w:t xml:space="preserve">and </w:t>
      </w:r>
      <w:r>
        <w:t>4</w:t>
      </w:r>
      <w:r w:rsidRPr="003E3C9C">
        <w:t xml:space="preserve"> </w:t>
      </w:r>
      <w:r>
        <w:t>summarize</w:t>
      </w:r>
      <w:r w:rsidRPr="003E3C9C">
        <w:t xml:space="preserve"> </w:t>
      </w:r>
      <w:r>
        <w:t>all LMQXFA threshold and objective requirements.</w:t>
      </w:r>
    </w:p>
    <w:p w14:paraId="56213FFE" w14:textId="77777777" w:rsidR="0057188E" w:rsidRDefault="0057188E" w:rsidP="0057188E">
      <w:pPr>
        <w:ind w:firstLine="360"/>
      </w:pPr>
    </w:p>
    <w:p w14:paraId="54A0C984" w14:textId="77777777" w:rsidR="0057188E" w:rsidRDefault="0057188E" w:rsidP="0057188E">
      <w:pPr>
        <w:ind w:firstLine="360"/>
      </w:pPr>
    </w:p>
    <w:p w14:paraId="375FA96A" w14:textId="77777777" w:rsidR="0057188E" w:rsidRDefault="0057188E" w:rsidP="0057188E">
      <w:pPr>
        <w:rPr>
          <w:rFonts w:ascii="Arial" w:hAnsi="Arial" w:cs="Arial"/>
          <w:b/>
          <w:sz w:val="24"/>
          <w:szCs w:val="24"/>
        </w:rPr>
      </w:pPr>
    </w:p>
    <w:p w14:paraId="6BF326E4" w14:textId="77777777" w:rsidR="0057188E" w:rsidRDefault="0057188E" w:rsidP="0057188E">
      <w:pPr>
        <w:pStyle w:val="Level1"/>
        <w:numPr>
          <w:ilvl w:val="0"/>
          <w:numId w:val="19"/>
        </w:numPr>
        <w:spacing w:before="0"/>
      </w:pPr>
      <w:bookmarkStart w:id="7" w:name="_Toc408560414"/>
      <w:bookmarkStart w:id="8" w:name="_Toc505067698"/>
      <w:r>
        <w:lastRenderedPageBreak/>
        <w:t>Physical Requirements</w:t>
      </w:r>
      <w:bookmarkEnd w:id="7"/>
      <w:bookmarkEnd w:id="8"/>
    </w:p>
    <w:p w14:paraId="6A27DB6E" w14:textId="77777777" w:rsidR="0057188E" w:rsidRDefault="0057188E" w:rsidP="0057188E">
      <w:pPr>
        <w:ind w:firstLine="360"/>
      </w:pPr>
    </w:p>
    <w:p w14:paraId="161A0CAA" w14:textId="77777777" w:rsidR="0057188E" w:rsidRDefault="0057188E" w:rsidP="0057188E">
      <w:pPr>
        <w:pStyle w:val="Level2"/>
        <w:numPr>
          <w:ilvl w:val="1"/>
          <w:numId w:val="19"/>
        </w:numPr>
        <w:spacing w:before="0"/>
      </w:pPr>
      <w:bookmarkStart w:id="9" w:name="_Toc408560416"/>
      <w:bookmarkStart w:id="10" w:name="_Toc505067699"/>
      <w:r>
        <w:t>Physical Envelope Requirements</w:t>
      </w:r>
      <w:bookmarkEnd w:id="9"/>
      <w:bookmarkEnd w:id="10"/>
    </w:p>
    <w:p w14:paraId="00649959" w14:textId="77777777" w:rsidR="0057188E" w:rsidRDefault="0057188E" w:rsidP="0057188E">
      <w:pPr>
        <w:outlineLvl w:val="0"/>
        <w:rPr>
          <w:b/>
        </w:rPr>
      </w:pPr>
      <w:r>
        <w:t xml:space="preserve">In Figure 4 the layout drawing </w:t>
      </w:r>
      <w:r w:rsidRPr="00DE70ED">
        <w:t>(LHCLSXH_0010</w:t>
      </w:r>
      <w:r>
        <w:t xml:space="preserve"> version AF</w:t>
      </w:r>
      <w:r w:rsidRPr="00DE70ED">
        <w:t>)</w:t>
      </w:r>
      <w:r>
        <w:rPr>
          <w:b/>
        </w:rPr>
        <w:t xml:space="preserve"> </w:t>
      </w:r>
      <w:r>
        <w:t xml:space="preserve">of the LHC IR magnets are shown. </w:t>
      </w:r>
    </w:p>
    <w:p w14:paraId="2E5B98AA" w14:textId="77777777" w:rsidR="0057188E" w:rsidRDefault="0057188E" w:rsidP="0057188E"/>
    <w:p w14:paraId="0AFC877B" w14:textId="77777777" w:rsidR="0057188E" w:rsidRDefault="0057188E" w:rsidP="0057188E">
      <w:pPr>
        <w:rPr>
          <w:b/>
        </w:rPr>
      </w:pPr>
      <w:r>
        <w:rPr>
          <w:b/>
        </w:rPr>
        <w:t>R-T-01</w:t>
      </w:r>
      <w:r w:rsidRPr="000D469A">
        <w:rPr>
          <w:b/>
        </w:rPr>
        <w:t xml:space="preserve">: The </w:t>
      </w:r>
      <w:r>
        <w:rPr>
          <w:b/>
        </w:rPr>
        <w:t>LMQXFA assembly</w:t>
      </w:r>
      <w:r w:rsidRPr="000D469A">
        <w:rPr>
          <w:b/>
        </w:rPr>
        <w:t xml:space="preserve"> </w:t>
      </w:r>
      <w:r>
        <w:rPr>
          <w:b/>
        </w:rPr>
        <w:t>physical length (end cover to end cover, including tolerances) must be ≤ 10,10</w:t>
      </w:r>
      <w:r w:rsidRPr="00F613A3">
        <w:rPr>
          <w:b/>
        </w:rPr>
        <w:t xml:space="preserve">0 </w:t>
      </w:r>
      <w:r>
        <w:rPr>
          <w:b/>
        </w:rPr>
        <w:t>mm. This dimension is</w:t>
      </w:r>
      <w:r w:rsidRPr="000F1B8D">
        <w:rPr>
          <w:b/>
        </w:rPr>
        <w:t xml:space="preserve"> at </w:t>
      </w:r>
      <w:r>
        <w:rPr>
          <w:b/>
        </w:rPr>
        <w:t>room temperature (296 K).</w:t>
      </w:r>
    </w:p>
    <w:p w14:paraId="14E633C2" w14:textId="77777777" w:rsidR="0057188E" w:rsidRDefault="0057188E" w:rsidP="0057188E">
      <w:pPr>
        <w:rPr>
          <w:b/>
        </w:rPr>
      </w:pPr>
    </w:p>
    <w:p w14:paraId="5E5C442F" w14:textId="77777777" w:rsidR="0057188E" w:rsidRPr="000F1B8D" w:rsidRDefault="0057188E" w:rsidP="0057188E">
      <w:pPr>
        <w:rPr>
          <w:b/>
        </w:rPr>
      </w:pPr>
      <w:r>
        <w:rPr>
          <w:b/>
        </w:rPr>
        <w:t xml:space="preserve">R-T-02: The </w:t>
      </w:r>
      <w:proofErr w:type="spellStart"/>
      <w:r>
        <w:rPr>
          <w:b/>
        </w:rPr>
        <w:t>LHe</w:t>
      </w:r>
      <w:proofErr w:type="spellEnd"/>
      <w:r>
        <w:rPr>
          <w:b/>
        </w:rPr>
        <w:t xml:space="preserve"> stainless steel vessel outer diameter, including tolerances, </w:t>
      </w:r>
      <w:r w:rsidRPr="000D469A">
        <w:rPr>
          <w:b/>
        </w:rPr>
        <w:t xml:space="preserve">must not exceed </w:t>
      </w:r>
      <w:r w:rsidRPr="00C71D17">
        <w:rPr>
          <w:b/>
        </w:rPr>
        <w:t>630 mm</w:t>
      </w:r>
      <w:r>
        <w:t xml:space="preserve">. </w:t>
      </w:r>
      <w:r>
        <w:rPr>
          <w:b/>
        </w:rPr>
        <w:t>This dimension is</w:t>
      </w:r>
      <w:r w:rsidRPr="000F1B8D">
        <w:rPr>
          <w:b/>
        </w:rPr>
        <w:t xml:space="preserve"> at room temperature</w:t>
      </w:r>
      <w:r>
        <w:rPr>
          <w:b/>
        </w:rPr>
        <w:t xml:space="preserve"> (296 K)</w:t>
      </w:r>
      <w:r w:rsidRPr="000F1B8D">
        <w:rPr>
          <w:b/>
        </w:rPr>
        <w:t>.</w:t>
      </w:r>
    </w:p>
    <w:p w14:paraId="14B0AD72" w14:textId="77777777" w:rsidR="0057188E" w:rsidRDefault="0057188E" w:rsidP="0057188E"/>
    <w:p w14:paraId="58FAB73E" w14:textId="77777777" w:rsidR="0057188E" w:rsidRDefault="0057188E" w:rsidP="0057188E">
      <w:pPr>
        <w:ind w:firstLine="360"/>
      </w:pPr>
      <w:r>
        <w:t>Note:</w:t>
      </w:r>
    </w:p>
    <w:p w14:paraId="2554B4A5" w14:textId="77777777" w:rsidR="0057188E" w:rsidRDefault="0057188E" w:rsidP="0057188E">
      <w:pPr>
        <w:pStyle w:val="ListParagraph"/>
        <w:numPr>
          <w:ilvl w:val="0"/>
          <w:numId w:val="38"/>
        </w:numPr>
      </w:pPr>
      <w:r>
        <w:t xml:space="preserve">Components attached to the vessel required for cryostat installation may exceed the </w:t>
      </w:r>
      <w:proofErr w:type="gramStart"/>
      <w:r>
        <w:t>630 mm</w:t>
      </w:r>
      <w:proofErr w:type="gramEnd"/>
      <w:r>
        <w:t xml:space="preserve"> diameter envelope. This dimensional envelope is intended for the vessel shell only.</w:t>
      </w:r>
    </w:p>
    <w:p w14:paraId="3DA2DFBB" w14:textId="77777777" w:rsidR="0057188E" w:rsidRDefault="0057188E" w:rsidP="0057188E">
      <w:pPr>
        <w:pStyle w:val="ListParagraph"/>
        <w:numPr>
          <w:ilvl w:val="0"/>
          <w:numId w:val="38"/>
        </w:numPr>
      </w:pPr>
      <w:r>
        <w:t xml:space="preserve">Figure 4 is a section from the layout drawing: </w:t>
      </w:r>
      <w:r w:rsidRPr="00DE70ED">
        <w:t>LHCLSXH_0010</w:t>
      </w:r>
      <w:r>
        <w:t xml:space="preserve"> version AF. If at any time the drawing is revised this document may also be re-vised to indicate changes affected by the Q1/Q3 Cold Mass design.  </w:t>
      </w:r>
    </w:p>
    <w:p w14:paraId="2C6DCED8" w14:textId="77777777" w:rsidR="0057188E" w:rsidRPr="003F4E8E" w:rsidRDefault="0057188E" w:rsidP="0057188E">
      <w:pPr>
        <w:pStyle w:val="Level1"/>
        <w:numPr>
          <w:ilvl w:val="0"/>
          <w:numId w:val="0"/>
        </w:numPr>
        <w:rPr>
          <w:vertAlign w:val="subscript"/>
        </w:rPr>
      </w:pPr>
    </w:p>
    <w:p w14:paraId="0BA4FA01" w14:textId="77777777" w:rsidR="0057188E" w:rsidRPr="00D66C72" w:rsidRDefault="0057188E" w:rsidP="0057188E">
      <w:pPr>
        <w:pStyle w:val="Level2"/>
        <w:numPr>
          <w:ilvl w:val="1"/>
          <w:numId w:val="19"/>
        </w:numPr>
        <w:spacing w:before="0"/>
      </w:pPr>
      <w:bookmarkStart w:id="11" w:name="_Toc505067700"/>
      <w:r>
        <w:t>End Cover and Piping</w:t>
      </w:r>
      <w:r>
        <w:softHyphen/>
        <w:t xml:space="preserve"> Requirements</w:t>
      </w:r>
      <w:bookmarkEnd w:id="11"/>
    </w:p>
    <w:p w14:paraId="5317C16B" w14:textId="77777777" w:rsidR="0057188E" w:rsidRDefault="0057188E" w:rsidP="0057188E">
      <w:pPr>
        <w:rPr>
          <w:b/>
        </w:rPr>
      </w:pPr>
    </w:p>
    <w:p w14:paraId="51640388" w14:textId="7B3E55B9" w:rsidR="0057188E" w:rsidRDefault="0057188E" w:rsidP="0057188E">
      <w:r>
        <w:rPr>
          <w:b/>
        </w:rPr>
        <w:t xml:space="preserve">R-T-03: The LMQXFA end cover must include </w:t>
      </w:r>
      <w:r w:rsidR="003146FC">
        <w:rPr>
          <w:b/>
        </w:rPr>
        <w:t>piping</w:t>
      </w:r>
      <w:r>
        <w:rPr>
          <w:b/>
        </w:rPr>
        <w:t xml:space="preserve"> listed in Table 1 for cryogenic and electrical connectivity purposes.     </w:t>
      </w:r>
    </w:p>
    <w:p w14:paraId="04E85433" w14:textId="77777777" w:rsidR="0057188E" w:rsidRDefault="0057188E" w:rsidP="0057188E">
      <w:r w:rsidRPr="00EF53CB">
        <w:rPr>
          <w:noProof/>
          <w:color w:val="1F497D"/>
          <w:lang w:val="en-GB" w:eastAsia="en-GB"/>
        </w:rPr>
        <mc:AlternateContent>
          <mc:Choice Requires="wps">
            <w:drawing>
              <wp:anchor distT="45720" distB="45720" distL="114300" distR="114300" simplePos="0" relativeHeight="251664384" behindDoc="0" locked="0" layoutInCell="1" allowOverlap="1" wp14:anchorId="42F0B7E0" wp14:editId="27CAF1D4">
                <wp:simplePos x="0" y="0"/>
                <wp:positionH relativeFrom="margin">
                  <wp:posOffset>2889364</wp:posOffset>
                </wp:positionH>
                <wp:positionV relativeFrom="paragraph">
                  <wp:posOffset>102681</wp:posOffset>
                </wp:positionV>
                <wp:extent cx="354330" cy="2717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1780"/>
                        </a:xfrm>
                        <a:prstGeom prst="rect">
                          <a:avLst/>
                        </a:prstGeom>
                        <a:noFill/>
                        <a:ln w="9525">
                          <a:noFill/>
                          <a:miter lim="800000"/>
                          <a:headEnd/>
                          <a:tailEnd/>
                        </a:ln>
                      </wps:spPr>
                      <wps:txbx>
                        <w:txbxContent>
                          <w:p w14:paraId="379CE05E" w14:textId="77777777" w:rsidR="00D07AB3" w:rsidRPr="00EF53CB" w:rsidRDefault="00D07AB3" w:rsidP="0057188E">
                            <w:pPr>
                              <w:rPr>
                                <w:b/>
                                <w:color w:val="FFFFFF" w:themeColor="background1"/>
                              </w:rPr>
                            </w:pPr>
                            <w:r>
                              <w:rPr>
                                <w:b/>
                                <w:color w:val="FFFFFF" w:themeColor="background1"/>
                              </w:rPr>
                              <w:t>F3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F0B7E0" id="_x0000_t202" coordsize="21600,21600" o:spt="202" path="m,l,21600r21600,l21600,xe">
                <v:stroke joinstyle="miter"/>
                <v:path gradientshapeok="t" o:connecttype="rect"/>
              </v:shapetype>
              <v:shape id="Text Box 2" o:spid="_x0000_s1026" type="#_x0000_t202" style="position:absolute;margin-left:227.5pt;margin-top:8.1pt;width:27.9pt;height:21.4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" filled="f" stroked="f">
                <v:textbox style="mso-fit-shape-to-text:t">
                  <w:txbxContent>
                    <w:p w14:paraId="379CE05E" w14:textId="77777777" w:rsidR="00D07AB3" w:rsidRPr="00EF53CB" w:rsidRDefault="00D07AB3" w:rsidP="0057188E">
                      <w:pPr>
                        <w:rPr>
                          <w:b/>
                          <w:color w:val="FFFFFF" w:themeColor="background1"/>
                        </w:rPr>
                      </w:pPr>
                      <w:r>
                        <w:rPr>
                          <w:b/>
                          <w:color w:val="FFFFFF" w:themeColor="background1"/>
                        </w:rPr>
                        <w:t>F3</w:t>
                      </w:r>
                    </w:p>
                  </w:txbxContent>
                </v:textbox>
                <w10:wrap anchorx="margin"/>
              </v:shape>
            </w:pict>
          </mc:Fallback>
        </mc:AlternateContent>
      </w:r>
      <w:r w:rsidRPr="00EF53CB">
        <w:rPr>
          <w:noProof/>
          <w:color w:val="1F497D"/>
          <w:lang w:val="en-GB" w:eastAsia="en-GB"/>
        </w:rPr>
        <mc:AlternateContent>
          <mc:Choice Requires="wps">
            <w:drawing>
              <wp:anchor distT="45720" distB="45720" distL="114300" distR="114300" simplePos="0" relativeHeight="251663360" behindDoc="0" locked="0" layoutInCell="1" allowOverlap="1" wp14:anchorId="2FAC299C" wp14:editId="7AC5061B">
                <wp:simplePos x="0" y="0"/>
                <wp:positionH relativeFrom="margin">
                  <wp:posOffset>1600200</wp:posOffset>
                </wp:positionH>
                <wp:positionV relativeFrom="paragraph">
                  <wp:posOffset>2081540</wp:posOffset>
                </wp:positionV>
                <wp:extent cx="354330" cy="2717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1780"/>
                        </a:xfrm>
                        <a:prstGeom prst="rect">
                          <a:avLst/>
                        </a:prstGeom>
                        <a:noFill/>
                        <a:ln w="9525">
                          <a:noFill/>
                          <a:miter lim="800000"/>
                          <a:headEnd/>
                          <a:tailEnd/>
                        </a:ln>
                      </wps:spPr>
                      <wps:txbx>
                        <w:txbxContent>
                          <w:p w14:paraId="0F29ACC6" w14:textId="77777777" w:rsidR="00D07AB3" w:rsidRPr="00EF53CB" w:rsidRDefault="00D07AB3" w:rsidP="0057188E">
                            <w:pPr>
                              <w:rPr>
                                <w:b/>
                                <w:color w:val="FFFFFF" w:themeColor="background1"/>
                              </w:rPr>
                            </w:pPr>
                            <w:r w:rsidRPr="00EF53CB">
                              <w:rPr>
                                <w:b/>
                                <w:color w:val="FFFFFF" w:themeColor="background1"/>
                              </w:rPr>
                              <w:t>L1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C299C" id="_x0000_s1027" type="#_x0000_t202" style="position:absolute;margin-left:126pt;margin-top:163.9pt;width:27.9pt;height:21.4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" filled="f" stroked="f">
                <v:textbox style="mso-fit-shape-to-text:t">
                  <w:txbxContent>
                    <w:p w14:paraId="0F29ACC6" w14:textId="77777777" w:rsidR="00D07AB3" w:rsidRPr="00EF53CB" w:rsidRDefault="00D07AB3" w:rsidP="0057188E">
                      <w:pPr>
                        <w:rPr>
                          <w:b/>
                          <w:color w:val="FFFFFF" w:themeColor="background1"/>
                        </w:rPr>
                      </w:pPr>
                      <w:r w:rsidRPr="00EF53CB">
                        <w:rPr>
                          <w:b/>
                          <w:color w:val="FFFFFF" w:themeColor="background1"/>
                        </w:rPr>
                        <w:t>L1</w:t>
                      </w:r>
                    </w:p>
                  </w:txbxContent>
                </v:textbox>
                <w10:wrap anchorx="margin"/>
              </v:shape>
            </w:pict>
          </mc:Fallback>
        </mc:AlternateContent>
      </w:r>
    </w:p>
    <w:p w14:paraId="5FF2C932" w14:textId="1B76B874" w:rsidR="0057188E" w:rsidRDefault="0057188E" w:rsidP="0057188E">
      <w:r>
        <w:t xml:space="preserve">Table 1: LMQXFA interface piping, penetrations and other functions </w:t>
      </w:r>
      <w:r w:rsidR="00A5354D">
        <w:t>(dimensions are at room temperature)</w:t>
      </w:r>
    </w:p>
    <w:tbl>
      <w:tblPr>
        <w:tblStyle w:val="TableGrid"/>
        <w:tblW w:w="0" w:type="auto"/>
        <w:tblLook w:val="04A0" w:firstRow="1" w:lastRow="0" w:firstColumn="1" w:lastColumn="0" w:noHBand="0" w:noVBand="1"/>
      </w:tblPr>
      <w:tblGrid>
        <w:gridCol w:w="3442"/>
        <w:gridCol w:w="2594"/>
        <w:gridCol w:w="2594"/>
      </w:tblGrid>
      <w:tr w:rsidR="0057188E" w14:paraId="450B3745" w14:textId="77777777" w:rsidTr="00B92F40">
        <w:tc>
          <w:tcPr>
            <w:tcW w:w="3442" w:type="dxa"/>
          </w:tcPr>
          <w:p w14:paraId="001D6480" w14:textId="77777777" w:rsidR="0057188E" w:rsidRPr="00D06C95" w:rsidRDefault="0057188E" w:rsidP="00B92F40">
            <w:pPr>
              <w:rPr>
                <w:b/>
              </w:rPr>
            </w:pPr>
            <w:r w:rsidRPr="00D06C95">
              <w:rPr>
                <w:b/>
              </w:rPr>
              <w:t>Function</w:t>
            </w:r>
          </w:p>
        </w:tc>
        <w:tc>
          <w:tcPr>
            <w:tcW w:w="2594" w:type="dxa"/>
          </w:tcPr>
          <w:p w14:paraId="02A5341B" w14:textId="77777777" w:rsidR="0057188E" w:rsidRPr="00D06C95" w:rsidRDefault="0057188E" w:rsidP="00B92F40">
            <w:pPr>
              <w:rPr>
                <w:b/>
              </w:rPr>
            </w:pPr>
            <w:r>
              <w:rPr>
                <w:b/>
              </w:rPr>
              <w:t>Number</w:t>
            </w:r>
          </w:p>
        </w:tc>
        <w:tc>
          <w:tcPr>
            <w:tcW w:w="2594" w:type="dxa"/>
          </w:tcPr>
          <w:p w14:paraId="16CCACBB" w14:textId="0DD05CCC" w:rsidR="0057188E" w:rsidRPr="00D06C95" w:rsidRDefault="0057188E" w:rsidP="00A5354D">
            <w:pPr>
              <w:rPr>
                <w:b/>
              </w:rPr>
            </w:pPr>
            <w:r>
              <w:rPr>
                <w:b/>
              </w:rPr>
              <w:t>Inner diameter (mm)</w:t>
            </w:r>
            <w:r w:rsidR="00A5354D">
              <w:rPr>
                <w:b/>
              </w:rPr>
              <w:t xml:space="preserve"> </w:t>
            </w:r>
          </w:p>
        </w:tc>
      </w:tr>
      <w:tr w:rsidR="0057188E" w14:paraId="1281A686" w14:textId="77777777" w:rsidTr="00B92F40">
        <w:tc>
          <w:tcPr>
            <w:tcW w:w="3442" w:type="dxa"/>
          </w:tcPr>
          <w:p w14:paraId="5A54389B" w14:textId="216B8AD4" w:rsidR="0057188E" w:rsidRDefault="0057188E">
            <w:r>
              <w:t xml:space="preserve">Cold Bore </w:t>
            </w:r>
            <w:r w:rsidR="00A5354D">
              <w:t>Connection</w:t>
            </w:r>
          </w:p>
        </w:tc>
        <w:tc>
          <w:tcPr>
            <w:tcW w:w="2594" w:type="dxa"/>
          </w:tcPr>
          <w:p w14:paraId="6C0C6F11" w14:textId="77777777" w:rsidR="0057188E" w:rsidRDefault="0057188E" w:rsidP="00B92F40">
            <w:r>
              <w:t>1</w:t>
            </w:r>
          </w:p>
        </w:tc>
        <w:tc>
          <w:tcPr>
            <w:tcW w:w="2594" w:type="dxa"/>
          </w:tcPr>
          <w:p w14:paraId="340DDA6F" w14:textId="77777777" w:rsidR="0057188E" w:rsidRDefault="0057188E" w:rsidP="00B92F40">
            <w:r>
              <w:t>150</w:t>
            </w:r>
          </w:p>
        </w:tc>
      </w:tr>
      <w:tr w:rsidR="0057188E" w14:paraId="0F709581" w14:textId="77777777" w:rsidTr="00B92F40">
        <w:tc>
          <w:tcPr>
            <w:tcW w:w="3442" w:type="dxa"/>
          </w:tcPr>
          <w:p w14:paraId="12DE2020" w14:textId="77777777" w:rsidR="0057188E" w:rsidRDefault="0057188E" w:rsidP="00B92F40">
            <w:r>
              <w:t xml:space="preserve">Helium Vessel Connection </w:t>
            </w:r>
          </w:p>
        </w:tc>
        <w:tc>
          <w:tcPr>
            <w:tcW w:w="2594" w:type="dxa"/>
          </w:tcPr>
          <w:p w14:paraId="6E831D00" w14:textId="77777777" w:rsidR="0057188E" w:rsidRDefault="0057188E" w:rsidP="00B92F40">
            <w:r>
              <w:t>2</w:t>
            </w:r>
          </w:p>
        </w:tc>
        <w:tc>
          <w:tcPr>
            <w:tcW w:w="2594" w:type="dxa"/>
          </w:tcPr>
          <w:p w14:paraId="36FC7DBD" w14:textId="77777777" w:rsidR="0057188E" w:rsidRDefault="0057188E" w:rsidP="00B92F40">
            <w:r>
              <w:t>100</w:t>
            </w:r>
          </w:p>
        </w:tc>
      </w:tr>
      <w:tr w:rsidR="0057188E" w14:paraId="7767BC11" w14:textId="77777777" w:rsidTr="00B92F40">
        <w:tc>
          <w:tcPr>
            <w:tcW w:w="3442" w:type="dxa"/>
          </w:tcPr>
          <w:p w14:paraId="6D24212B" w14:textId="35B99ACB" w:rsidR="0057188E" w:rsidRDefault="0057188E">
            <w:r>
              <w:t xml:space="preserve">Busbar </w:t>
            </w:r>
            <w:r w:rsidR="00A5354D">
              <w:t>Connection</w:t>
            </w:r>
          </w:p>
        </w:tc>
        <w:tc>
          <w:tcPr>
            <w:tcW w:w="2594" w:type="dxa"/>
          </w:tcPr>
          <w:p w14:paraId="1E196E60" w14:textId="77777777" w:rsidR="0057188E" w:rsidDel="00862518" w:rsidRDefault="0057188E" w:rsidP="00B92F40">
            <w:r>
              <w:t>1</w:t>
            </w:r>
          </w:p>
        </w:tc>
        <w:tc>
          <w:tcPr>
            <w:tcW w:w="2594" w:type="dxa"/>
          </w:tcPr>
          <w:p w14:paraId="50AC272D" w14:textId="77777777" w:rsidR="0057188E" w:rsidDel="00862518" w:rsidRDefault="0057188E" w:rsidP="00B92F40">
            <w:r>
              <w:t>50</w:t>
            </w:r>
          </w:p>
        </w:tc>
      </w:tr>
      <w:tr w:rsidR="0057188E" w14:paraId="522976B8" w14:textId="77777777" w:rsidTr="00B92F40">
        <w:tc>
          <w:tcPr>
            <w:tcW w:w="3442" w:type="dxa"/>
          </w:tcPr>
          <w:p w14:paraId="61A6C665" w14:textId="247F900C" w:rsidR="0057188E" w:rsidRDefault="0057188E" w:rsidP="00B92F40">
            <w:r>
              <w:t xml:space="preserve">Heat Exchanger </w:t>
            </w:r>
            <w:r w:rsidR="00A5354D">
              <w:t>Connection</w:t>
            </w:r>
          </w:p>
        </w:tc>
        <w:tc>
          <w:tcPr>
            <w:tcW w:w="2594" w:type="dxa"/>
          </w:tcPr>
          <w:p w14:paraId="5615F206" w14:textId="77777777" w:rsidR="0057188E" w:rsidRDefault="0057188E" w:rsidP="00B92F40">
            <w:r>
              <w:t>2</w:t>
            </w:r>
          </w:p>
        </w:tc>
        <w:tc>
          <w:tcPr>
            <w:tcW w:w="2594" w:type="dxa"/>
          </w:tcPr>
          <w:p w14:paraId="22F2A826" w14:textId="77777777" w:rsidR="0057188E" w:rsidRDefault="0057188E" w:rsidP="00B92F40">
            <w:r>
              <w:t>100</w:t>
            </w:r>
          </w:p>
        </w:tc>
      </w:tr>
    </w:tbl>
    <w:p w14:paraId="1BBC6489" w14:textId="77777777" w:rsidR="0057188E" w:rsidRDefault="0057188E" w:rsidP="0057188E">
      <w:pPr>
        <w:pStyle w:val="Level1"/>
        <w:numPr>
          <w:ilvl w:val="0"/>
          <w:numId w:val="0"/>
        </w:numPr>
      </w:pPr>
    </w:p>
    <w:p w14:paraId="2569A0A1" w14:textId="77777777" w:rsidR="0057188E" w:rsidRDefault="0057188E" w:rsidP="0057188E">
      <w:r>
        <w:t xml:space="preserve">Heat exchanger and helium vessel connection openings must be aligned with the MQXFA magnet yoke cooling channel(s), see Figures 3 and 5. </w:t>
      </w:r>
    </w:p>
    <w:p w14:paraId="6044178E" w14:textId="77777777" w:rsidR="0057188E" w:rsidRPr="007570BA" w:rsidRDefault="0057188E" w:rsidP="0057188E">
      <w:pPr>
        <w:rPr>
          <w:color w:val="FF0000"/>
        </w:rPr>
      </w:pPr>
      <w:r>
        <w:t>Note: The end cover is symmetrical with respect to the vertical plane. This allows use of the end covers on either end of the cold mass</w:t>
      </w:r>
      <w:r w:rsidRPr="00851C29">
        <w:t xml:space="preserve">. </w:t>
      </w:r>
      <w:r>
        <w:rPr>
          <w:lang w:val="en-GB"/>
        </w:rPr>
        <w:t>T</w:t>
      </w:r>
      <w:r w:rsidRPr="00851C29">
        <w:rPr>
          <w:lang w:val="en-GB"/>
        </w:rPr>
        <w:t>he end cover</w:t>
      </w:r>
      <w:r>
        <w:rPr>
          <w:lang w:val="en-GB"/>
        </w:rPr>
        <w:t>s will be provided by CERN</w:t>
      </w:r>
      <w:r w:rsidRPr="00851C29">
        <w:rPr>
          <w:lang w:val="en-GB"/>
        </w:rPr>
        <w:t xml:space="preserve">. </w:t>
      </w:r>
    </w:p>
    <w:p w14:paraId="2F487EF9" w14:textId="77777777" w:rsidR="0057188E" w:rsidRDefault="0057188E" w:rsidP="0057188E"/>
    <w:p w14:paraId="0B3BEEE0" w14:textId="77777777" w:rsidR="0057188E" w:rsidRDefault="0057188E" w:rsidP="0057188E">
      <w:pPr>
        <w:pStyle w:val="Caption"/>
      </w:pPr>
      <w:r w:rsidRPr="000655FD">
        <w:rPr>
          <w:noProof/>
          <w:lang w:val="en-GB" w:eastAsia="en-GB"/>
        </w:rPr>
        <w:drawing>
          <wp:inline distT="0" distB="0" distL="0" distR="0" wp14:anchorId="7388421A" wp14:editId="4D5CC8DE">
            <wp:extent cx="3219450" cy="1809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1809750"/>
                    </a:xfrm>
                    <a:prstGeom prst="rect">
                      <a:avLst/>
                    </a:prstGeom>
                    <a:noFill/>
                    <a:ln>
                      <a:noFill/>
                    </a:ln>
                  </pic:spPr>
                </pic:pic>
              </a:graphicData>
            </a:graphic>
          </wp:inline>
        </w:drawing>
      </w:r>
    </w:p>
    <w:p w14:paraId="1547C7BE" w14:textId="77777777" w:rsidR="0057188E" w:rsidRDefault="0057188E" w:rsidP="0057188E">
      <w:pPr>
        <w:pStyle w:val="Level1"/>
        <w:numPr>
          <w:ilvl w:val="0"/>
          <w:numId w:val="0"/>
        </w:numPr>
        <w:jc w:val="center"/>
      </w:pPr>
    </w:p>
    <w:p w14:paraId="7DC6789F" w14:textId="77777777" w:rsidR="0057188E" w:rsidRDefault="0057188E" w:rsidP="0057188E">
      <w:pPr>
        <w:ind w:firstLine="720"/>
        <w:jc w:val="center"/>
        <w:outlineLvl w:val="0"/>
      </w:pPr>
      <w:r>
        <w:t>Figure 5: LMQXFA Cold Mass Assembly seen from the end covers.</w:t>
      </w:r>
    </w:p>
    <w:p w14:paraId="420E593B" w14:textId="77777777" w:rsidR="0057188E" w:rsidRDefault="0057188E" w:rsidP="0057188E">
      <w:pPr>
        <w:pStyle w:val="Level1"/>
        <w:numPr>
          <w:ilvl w:val="0"/>
          <w:numId w:val="0"/>
        </w:numPr>
        <w:jc w:val="center"/>
      </w:pPr>
    </w:p>
    <w:p w14:paraId="3B8214CF" w14:textId="77777777" w:rsidR="0057188E" w:rsidRDefault="0057188E" w:rsidP="0057188E">
      <w:pPr>
        <w:pStyle w:val="Caption"/>
      </w:pPr>
      <w:r w:rsidRPr="000655FD">
        <w:rPr>
          <w:noProof/>
          <w:lang w:val="en-GB" w:eastAsia="en-GB"/>
        </w:rPr>
        <w:drawing>
          <wp:inline distT="0" distB="0" distL="0" distR="0" wp14:anchorId="7B92DC5D" wp14:editId="4C1CD552">
            <wp:extent cx="4067175" cy="2219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219325"/>
                    </a:xfrm>
                    <a:prstGeom prst="rect">
                      <a:avLst/>
                    </a:prstGeom>
                    <a:noFill/>
                    <a:ln>
                      <a:noFill/>
                    </a:ln>
                  </pic:spPr>
                </pic:pic>
              </a:graphicData>
            </a:graphic>
          </wp:inline>
        </w:drawing>
      </w:r>
    </w:p>
    <w:p w14:paraId="08652404" w14:textId="77777777" w:rsidR="0057188E" w:rsidRDefault="0057188E" w:rsidP="0057188E">
      <w:pPr>
        <w:outlineLvl w:val="0"/>
      </w:pPr>
      <w:r>
        <w:t>Figure 6: Detail of the interconnection between two LMQXFA Cold Mass Assembly: heat exchangers (green), helium vessel connection (brown), beam tube (yellow), and busbar parallel line (blue).</w:t>
      </w:r>
    </w:p>
    <w:p w14:paraId="2B2366A0" w14:textId="77777777" w:rsidR="0057188E" w:rsidRDefault="0057188E" w:rsidP="0057188E">
      <w:pPr>
        <w:rPr>
          <w:b/>
        </w:rPr>
      </w:pPr>
    </w:p>
    <w:p w14:paraId="0824D24F" w14:textId="77777777" w:rsidR="0057188E" w:rsidRDefault="0057188E" w:rsidP="0057188E">
      <w:r w:rsidRPr="007570BA">
        <w:t>T</w:t>
      </w:r>
      <w:r>
        <w:t>he cold mass assembly must leave a clear and free space to insert the heat exchanger tubes and the busbar cartridge.</w:t>
      </w:r>
    </w:p>
    <w:p w14:paraId="07A4CD6F" w14:textId="77777777" w:rsidR="0057188E" w:rsidRDefault="0057188E" w:rsidP="0057188E">
      <w:pPr>
        <w:rPr>
          <w:b/>
        </w:rPr>
      </w:pPr>
    </w:p>
    <w:p w14:paraId="5869DFA8" w14:textId="2B60D4DC" w:rsidR="0057188E" w:rsidRPr="00BE2C8C" w:rsidRDefault="0057188E" w:rsidP="0057188E">
      <w:pPr>
        <w:rPr>
          <w:b/>
        </w:rPr>
      </w:pPr>
      <w:r>
        <w:rPr>
          <w:b/>
        </w:rPr>
        <w:t>R-T-04</w:t>
      </w:r>
      <w:r w:rsidRPr="00BE2C8C">
        <w:rPr>
          <w:b/>
        </w:rPr>
        <w:t xml:space="preserve">: The </w:t>
      </w:r>
      <w:r>
        <w:rPr>
          <w:b/>
        </w:rPr>
        <w:t>LMQXFA</w:t>
      </w:r>
      <w:r w:rsidRPr="00BE2C8C">
        <w:rPr>
          <w:b/>
        </w:rPr>
        <w:t xml:space="preserve"> cold mass assembly must not have any obstructions or interference</w:t>
      </w:r>
      <w:r>
        <w:rPr>
          <w:b/>
        </w:rPr>
        <w:t>s</w:t>
      </w:r>
      <w:r w:rsidRPr="00BE2C8C">
        <w:rPr>
          <w:b/>
        </w:rPr>
        <w:t xml:space="preserve"> </w:t>
      </w:r>
      <w:r>
        <w:rPr>
          <w:b/>
        </w:rPr>
        <w:t xml:space="preserve">that will prevent insertion along the entire LMQXFA length of </w:t>
      </w:r>
      <w:r w:rsidR="00A5354D">
        <w:rPr>
          <w:b/>
        </w:rPr>
        <w:t xml:space="preserve">(i) </w:t>
      </w:r>
      <w:r>
        <w:rPr>
          <w:b/>
        </w:rPr>
        <w:t xml:space="preserve">the </w:t>
      </w:r>
      <w:r w:rsidRPr="0045099E">
        <w:rPr>
          <w:b/>
        </w:rPr>
        <w:t xml:space="preserve">CERN-supplied </w:t>
      </w:r>
      <w:r>
        <w:rPr>
          <w:b/>
        </w:rPr>
        <w:t xml:space="preserve">74 mm OD (plus 2 mm for tolerance value) </w:t>
      </w:r>
      <w:r w:rsidRPr="00BE2C8C">
        <w:rPr>
          <w:b/>
        </w:rPr>
        <w:t>heat exchanger tubes and their supports through the</w:t>
      </w:r>
      <w:r>
        <w:rPr>
          <w:b/>
        </w:rPr>
        <w:t xml:space="preserve"> MQXFA cooling channels</w:t>
      </w:r>
      <w:r w:rsidR="00A5354D">
        <w:rPr>
          <w:b/>
        </w:rPr>
        <w:t xml:space="preserve">, of (ii) </w:t>
      </w:r>
      <w:r>
        <w:rPr>
          <w:b/>
        </w:rPr>
        <w:t>the busbar cartridge used to connect in series the two magnets making the cold mass</w:t>
      </w:r>
      <w:r w:rsidR="00A5354D">
        <w:rPr>
          <w:b/>
        </w:rPr>
        <w:t>, and of (iii) the cold bore.</w:t>
      </w:r>
    </w:p>
    <w:p w14:paraId="70B6230B" w14:textId="77777777" w:rsidR="0057188E" w:rsidRDefault="0057188E" w:rsidP="0057188E">
      <w:pPr>
        <w:pStyle w:val="Level1"/>
        <w:numPr>
          <w:ilvl w:val="0"/>
          <w:numId w:val="0"/>
        </w:numPr>
      </w:pPr>
    </w:p>
    <w:p w14:paraId="166B563C" w14:textId="77777777" w:rsidR="0057188E" w:rsidRDefault="0057188E" w:rsidP="0057188E">
      <w:pPr>
        <w:pStyle w:val="Level1"/>
        <w:numPr>
          <w:ilvl w:val="0"/>
          <w:numId w:val="19"/>
        </w:numPr>
        <w:spacing w:before="0"/>
      </w:pPr>
      <w:bookmarkStart w:id="12" w:name="_Toc505067701"/>
      <w:r>
        <w:t>Magnetic Elements Requirements</w:t>
      </w:r>
      <w:bookmarkEnd w:id="12"/>
    </w:p>
    <w:p w14:paraId="2ED7EB61" w14:textId="77777777" w:rsidR="0057188E" w:rsidRDefault="0057188E" w:rsidP="0057188E">
      <w:pPr>
        <w:pStyle w:val="Level1"/>
        <w:numPr>
          <w:ilvl w:val="0"/>
          <w:numId w:val="0"/>
        </w:numPr>
        <w:ind w:left="360" w:hanging="360"/>
      </w:pPr>
    </w:p>
    <w:p w14:paraId="2C6DA8D4" w14:textId="409D5E73" w:rsidR="0057188E" w:rsidRDefault="0057188E" w:rsidP="0057188E">
      <w:pPr>
        <w:rPr>
          <w:b/>
        </w:rPr>
      </w:pPr>
      <w:r>
        <w:rPr>
          <w:b/>
        </w:rPr>
        <w:t>R-T-05</w:t>
      </w:r>
      <w:r w:rsidRPr="00C4760D">
        <w:rPr>
          <w:b/>
        </w:rPr>
        <w:t xml:space="preserve">: The </w:t>
      </w:r>
      <w:r>
        <w:rPr>
          <w:b/>
        </w:rPr>
        <w:t>LMQXFA</w:t>
      </w:r>
      <w:r w:rsidRPr="00C4760D">
        <w:rPr>
          <w:b/>
        </w:rPr>
        <w:t xml:space="preserve"> </w:t>
      </w:r>
      <w:r>
        <w:rPr>
          <w:b/>
        </w:rPr>
        <w:t>magnetic elements are two identical MQXFA magnets connected in series</w:t>
      </w:r>
      <w:r w:rsidR="00A5354D">
        <w:rPr>
          <w:b/>
        </w:rPr>
        <w:t xml:space="preserve"> and with the same polarity</w:t>
      </w:r>
      <w:r>
        <w:rPr>
          <w:b/>
        </w:rPr>
        <w:t>. The MQXFA magnets must satisfy the MQXFA requirements specification [1] and the LMQXFA interface specification [4].</w:t>
      </w:r>
    </w:p>
    <w:p w14:paraId="05F29686" w14:textId="77777777" w:rsidR="0057188E" w:rsidRDefault="0057188E" w:rsidP="0057188E">
      <w:pPr>
        <w:rPr>
          <w:rFonts w:ascii="Arial" w:hAnsi="Arial" w:cs="Arial"/>
          <w:b/>
          <w:sz w:val="24"/>
          <w:szCs w:val="24"/>
        </w:rPr>
      </w:pPr>
    </w:p>
    <w:p w14:paraId="46854D6C" w14:textId="77777777" w:rsidR="0057188E" w:rsidRDefault="0057188E" w:rsidP="0057188E">
      <w:r>
        <w:t>The LMQXFA Interface Specification provides details for the MQXFA welding and alignment interface to the LMQXFA stainless steel pressure vessel.</w:t>
      </w:r>
    </w:p>
    <w:p w14:paraId="02F811AA" w14:textId="77777777" w:rsidR="0057188E" w:rsidRDefault="0057188E" w:rsidP="0057188E">
      <w:pPr>
        <w:pStyle w:val="Level1"/>
        <w:numPr>
          <w:ilvl w:val="0"/>
          <w:numId w:val="0"/>
        </w:numPr>
      </w:pPr>
    </w:p>
    <w:p w14:paraId="01CA49AE" w14:textId="77777777" w:rsidR="0057188E" w:rsidRDefault="0057188E" w:rsidP="0057188E">
      <w:pPr>
        <w:pStyle w:val="Level1"/>
        <w:numPr>
          <w:ilvl w:val="0"/>
          <w:numId w:val="19"/>
        </w:numPr>
        <w:spacing w:before="0"/>
      </w:pPr>
      <w:bookmarkStart w:id="13" w:name="_Toc505067702"/>
      <w:r>
        <w:t>Alignment Requirements</w:t>
      </w:r>
      <w:bookmarkEnd w:id="13"/>
    </w:p>
    <w:p w14:paraId="48793E0D" w14:textId="77777777" w:rsidR="0057188E" w:rsidRDefault="0057188E" w:rsidP="0057188E"/>
    <w:p w14:paraId="1AF35998" w14:textId="33948617" w:rsidR="000A18C9" w:rsidRPr="00192F8F" w:rsidRDefault="0057188E" w:rsidP="0057188E">
      <w:r>
        <w:t>The magnetic length of each MQXFA is 4200 mm at 1.9 K [1</w:t>
      </w:r>
      <w:r w:rsidR="002235F8">
        <w:t>,2</w:t>
      </w:r>
      <w:r>
        <w:t>]. Figure 4</w:t>
      </w:r>
      <w:r w:rsidRPr="00DA2B67">
        <w:t xml:space="preserve"> </w:t>
      </w:r>
      <w:r>
        <w:t xml:space="preserve">shows dimensions and distances for the two magnets inside the cold mass in the present lattice layout. </w:t>
      </w:r>
      <w:r w:rsidRPr="00FA12B0">
        <w:t xml:space="preserve">We </w:t>
      </w:r>
      <w:r>
        <w:t xml:space="preserve">first </w:t>
      </w:r>
      <w:r w:rsidRPr="00FA12B0">
        <w:t>give the tolerance</w:t>
      </w:r>
      <w:r>
        <w:t xml:space="preserve">s on the relative </w:t>
      </w:r>
      <w:r w:rsidRPr="00FA12B0">
        <w:t>longitudinal position of the active part of the magnet</w:t>
      </w:r>
      <w:r>
        <w:t>s</w:t>
      </w:r>
      <w:r w:rsidRPr="00FA12B0">
        <w:t xml:space="preserve"> (magnetic length)</w:t>
      </w:r>
      <w:r>
        <w:t>.</w:t>
      </w:r>
      <w:r w:rsidRPr="00FA12B0">
        <w:t xml:space="preserve"> </w:t>
      </w:r>
      <w:r w:rsidR="002115ED">
        <w:t xml:space="preserve"> The reference system is described in [5], with the additional definition of the local field direction as provided in the Appendix. The magnetic axis of each magnet is localized with </w:t>
      </w:r>
      <w:proofErr w:type="gramStart"/>
      <w:r w:rsidR="002115ED">
        <w:t>a stretched wire measurements</w:t>
      </w:r>
      <w:proofErr w:type="gramEnd"/>
      <w:r w:rsidR="002115ED">
        <w:t xml:space="preserve"> with respect to the cold mass fiducials. The nodal point of a magnet is the midpoint of the magnetic axis. The magnetic axis of the cold mass goes through the two nodal points of each magnet (see Fig. 7).</w:t>
      </w:r>
    </w:p>
    <w:p w14:paraId="4FA4EC40" w14:textId="77777777" w:rsidR="0057188E" w:rsidRPr="00FA12B0" w:rsidRDefault="0057188E" w:rsidP="0057188E">
      <w:pPr>
        <w:rPr>
          <w:b/>
        </w:rPr>
      </w:pPr>
    </w:p>
    <w:p w14:paraId="05083CFA" w14:textId="7A57B2E7" w:rsidR="0057188E" w:rsidRPr="00FA12B0" w:rsidRDefault="0057188E" w:rsidP="0057188E">
      <w:pPr>
        <w:rPr>
          <w:b/>
          <w:color w:val="FF0000"/>
        </w:rPr>
      </w:pPr>
      <w:r w:rsidRPr="00FA12B0">
        <w:rPr>
          <w:b/>
        </w:rPr>
        <w:t>R-T-0</w:t>
      </w:r>
      <w:r>
        <w:rPr>
          <w:b/>
        </w:rPr>
        <w:t>6</w:t>
      </w:r>
      <w:r w:rsidRPr="00FA12B0">
        <w:rPr>
          <w:b/>
        </w:rPr>
        <w:t xml:space="preserve">: The distance between the two </w:t>
      </w:r>
      <w:r w:rsidR="00A5354D">
        <w:rPr>
          <w:b/>
        </w:rPr>
        <w:t xml:space="preserve">nodal points </w:t>
      </w:r>
      <w:r w:rsidRPr="00FA12B0">
        <w:rPr>
          <w:b/>
        </w:rPr>
        <w:t xml:space="preserve">of the MQXFA magnetic lengths is </w:t>
      </w:r>
      <w:r w:rsidR="00A5354D">
        <w:rPr>
          <w:b/>
        </w:rPr>
        <w:t>48</w:t>
      </w:r>
      <w:r w:rsidRPr="00FA12B0">
        <w:rPr>
          <w:b/>
        </w:rPr>
        <w:t xml:space="preserve">06 mm ± 5 mm at nominal operating temperature (1.9 K). </w:t>
      </w:r>
    </w:p>
    <w:p w14:paraId="2818019D" w14:textId="2C2E2063" w:rsidR="0057188E" w:rsidRDefault="0057188E" w:rsidP="0057188E"/>
    <w:p w14:paraId="2A598392" w14:textId="77777777" w:rsidR="000A18C9" w:rsidRDefault="000A18C9" w:rsidP="000A18C9">
      <w:r w:rsidRPr="004B6727">
        <w:rPr>
          <w:b/>
          <w:noProof/>
          <w:color w:val="000000" w:themeColor="text1"/>
          <w:lang w:val="en-GB" w:eastAsia="en-GB"/>
        </w:rPr>
        <w:lastRenderedPageBreak/>
        <mc:AlternateContent>
          <mc:Choice Requires="wps">
            <w:drawing>
              <wp:anchor distT="0" distB="0" distL="114300" distR="114300" simplePos="0" relativeHeight="251673600" behindDoc="0" locked="0" layoutInCell="1" allowOverlap="1" wp14:anchorId="30308461" wp14:editId="50534757">
                <wp:simplePos x="0" y="0"/>
                <wp:positionH relativeFrom="column">
                  <wp:posOffset>113599</wp:posOffset>
                </wp:positionH>
                <wp:positionV relativeFrom="paragraph">
                  <wp:posOffset>432836</wp:posOffset>
                </wp:positionV>
                <wp:extent cx="4622375" cy="22440"/>
                <wp:effectExtent l="0" t="0" r="26035" b="34925"/>
                <wp:wrapNone/>
                <wp:docPr id="17" name="Straight Connector 17"/>
                <wp:cNvGraphicFramePr/>
                <a:graphic xmlns:a="http://schemas.openxmlformats.org/drawingml/2006/main">
                  <a:graphicData uri="http://schemas.microsoft.com/office/word/2010/wordprocessingShape">
                    <wps:wsp>
                      <wps:cNvCnPr/>
                      <wps:spPr>
                        <a:xfrm flipV="1">
                          <a:off x="0" y="0"/>
                          <a:ext cx="4622375" cy="22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27B79" id="Straight Connector 1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4.1pt" to="372.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" strokecolor="black [3213]" strokeweight=".5pt">
                <v:stroke joinstyle="miter"/>
              </v:line>
            </w:pict>
          </mc:Fallback>
        </mc:AlternateContent>
      </w:r>
      <w:r>
        <w:rPr>
          <w:b/>
          <w:noProof/>
          <w:lang w:val="en-GB" w:eastAsia="en-GB"/>
        </w:rPr>
        <mc:AlternateContent>
          <mc:Choice Requires="wps">
            <w:drawing>
              <wp:anchor distT="0" distB="0" distL="114300" distR="114300" simplePos="0" relativeHeight="251672576" behindDoc="0" locked="0" layoutInCell="1" allowOverlap="1" wp14:anchorId="25E4C719" wp14:editId="54B6D289">
                <wp:simplePos x="0" y="0"/>
                <wp:positionH relativeFrom="column">
                  <wp:posOffset>3406888</wp:posOffset>
                </wp:positionH>
                <wp:positionV relativeFrom="paragraph">
                  <wp:posOffset>422081</wp:posOffset>
                </wp:positionV>
                <wp:extent cx="45719" cy="45719"/>
                <wp:effectExtent l="0" t="0" r="12065" b="12065"/>
                <wp:wrapNone/>
                <wp:docPr id="20" name="Oval 20"/>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97C25" id="Oval 20" o:spid="_x0000_s1026" style="position:absolute;margin-left:268.25pt;margin-top:33.2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" fillcolor="#5b9bd5 [3204]" strokecolor="black [3213]" strokeweight="1pt">
                <v:stroke joinstyle="miter"/>
              </v:oval>
            </w:pict>
          </mc:Fallback>
        </mc:AlternateContent>
      </w:r>
      <w:r>
        <w:rPr>
          <w:b/>
          <w:noProof/>
          <w:lang w:val="en-GB" w:eastAsia="en-GB"/>
        </w:rPr>
        <mc:AlternateContent>
          <mc:Choice Requires="wps">
            <w:drawing>
              <wp:anchor distT="0" distB="0" distL="114300" distR="114300" simplePos="0" relativeHeight="251671552" behindDoc="0" locked="0" layoutInCell="1" allowOverlap="1" wp14:anchorId="04B7C46A" wp14:editId="18F6C68A">
                <wp:simplePos x="0" y="0"/>
                <wp:positionH relativeFrom="column">
                  <wp:posOffset>1650081</wp:posOffset>
                </wp:positionH>
                <wp:positionV relativeFrom="paragraph">
                  <wp:posOffset>432365</wp:posOffset>
                </wp:positionV>
                <wp:extent cx="45719" cy="45719"/>
                <wp:effectExtent l="0" t="0" r="12065" b="12065"/>
                <wp:wrapNone/>
                <wp:docPr id="25" name="Oval 25"/>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7D11D" id="Oval 25" o:spid="_x0000_s1026" style="position:absolute;margin-left:129.95pt;margin-top:34.05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" fillcolor="#5b9bd5 [3204]" strokecolor="black [3213]" strokeweight="1pt">
                <v:stroke joinstyle="miter"/>
              </v:oval>
            </w:pict>
          </mc:Fallback>
        </mc:AlternateContent>
      </w:r>
      <w:r w:rsidRPr="008F6BF4">
        <w:rPr>
          <w:b/>
          <w:noProof/>
          <w:lang w:val="en-GB" w:eastAsia="en-GB"/>
        </w:rPr>
        <mc:AlternateContent>
          <mc:Choice Requires="wpg">
            <w:drawing>
              <wp:anchor distT="0" distB="0" distL="114300" distR="114300" simplePos="0" relativeHeight="251670528" behindDoc="0" locked="0" layoutInCell="1" allowOverlap="0" wp14:anchorId="4E2B602B" wp14:editId="711528C3">
                <wp:simplePos x="0" y="0"/>
                <wp:positionH relativeFrom="column">
                  <wp:posOffset>763905</wp:posOffset>
                </wp:positionH>
                <wp:positionV relativeFrom="paragraph">
                  <wp:posOffset>213360</wp:posOffset>
                </wp:positionV>
                <wp:extent cx="3620770" cy="530225"/>
                <wp:effectExtent l="0" t="0" r="17780" b="22225"/>
                <wp:wrapTopAndBottom/>
                <wp:docPr id="26" name="Group 26"/>
                <wp:cNvGraphicFramePr/>
                <a:graphic xmlns:a="http://schemas.openxmlformats.org/drawingml/2006/main">
                  <a:graphicData uri="http://schemas.microsoft.com/office/word/2010/wordprocessingGroup">
                    <wpg:wgp>
                      <wpg:cNvGrpSpPr/>
                      <wpg:grpSpPr>
                        <a:xfrm>
                          <a:off x="0" y="0"/>
                          <a:ext cx="3620770" cy="530225"/>
                          <a:chOff x="0" y="0"/>
                          <a:chExt cx="3616858" cy="534192"/>
                        </a:xfrm>
                      </wpg:grpSpPr>
                      <wps:wsp>
                        <wps:cNvPr id="28" name="Can 28"/>
                        <wps:cNvSpPr/>
                        <wps:spPr bwMode="auto">
                          <a:xfrm rot="5400000">
                            <a:off x="1541333" y="-1541333"/>
                            <a:ext cx="534192" cy="3616858"/>
                          </a:xfrm>
                          <a:prstGeom prst="can">
                            <a:avLst/>
                          </a:prstGeom>
                          <a:solidFill>
                            <a:schemeClr val="accent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30" name="Straight Connector 30"/>
                        <wps:cNvCnPr/>
                        <wps:spPr bwMode="auto">
                          <a:xfrm>
                            <a:off x="122222" y="90531"/>
                            <a:ext cx="1584356" cy="298765"/>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s:wsp>
                        <wps:cNvPr id="31" name="Straight Connector 31"/>
                        <wps:cNvCnPr/>
                        <wps:spPr bwMode="auto">
                          <a:xfrm flipV="1">
                            <a:off x="1869540" y="153906"/>
                            <a:ext cx="1548143" cy="148024"/>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02C936BA" id="Group 26" o:spid="_x0000_s1026" style="position:absolute;margin-left:60.15pt;margin-top:16.8pt;width:285.1pt;height:41.75pt;z-index:251670528;mso-width-relative:margin;mso-height-relative:margin" coordsize="36168,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" o:allowoverlap="f">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8" o:spid="_x0000_s1027" type="#_x0000_t22" style="position:absolute;left:15413;top:-15413;width:5341;height:361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" adj="798" fillcolor="#5b9bd5 [3204]" strokecolor="black [3213]"/>
                <v:line id="Straight Connector 30" o:spid="_x0000_s1028" style="position:absolute;visibility:visible;mso-wrap-style:square" from="1222,905" to="17065,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" filled="t" fillcolor="#5b9bd5 [3204]" strokecolor="black [3213]"/>
                <v:line id="Straight Connector 31" o:spid="_x0000_s1029" style="position:absolute;flip:y;visibility:visible;mso-wrap-style:square" from="18695,1539" to="34176,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" filled="t" fillcolor="#5b9bd5 [3204]" strokecolor="black [3213]"/>
                <w10:wrap type="topAndBottom"/>
              </v:group>
            </w:pict>
          </mc:Fallback>
        </mc:AlternateContent>
      </w:r>
    </w:p>
    <w:p w14:paraId="4BB78009" w14:textId="50D3807D" w:rsidR="0057188E" w:rsidRPr="00FA12B0" w:rsidRDefault="000A18C9" w:rsidP="00003729">
      <w:pPr>
        <w:outlineLvl w:val="0"/>
      </w:pPr>
      <w:r>
        <w:tab/>
        <w:t>Figure 7. MQXFA magnetic axis, nodal points, and the cold mass magnetic axis.</w:t>
      </w:r>
    </w:p>
    <w:p w14:paraId="59B7B9B3" w14:textId="77777777" w:rsidR="0057188E" w:rsidRPr="00FA12B0" w:rsidRDefault="0057188E" w:rsidP="0057188E"/>
    <w:p w14:paraId="785BFF76" w14:textId="7733FBC0" w:rsidR="0057188E" w:rsidRPr="00FA12B0" w:rsidRDefault="0057188E" w:rsidP="0057188E">
      <w:pPr>
        <w:rPr>
          <w:b/>
        </w:rPr>
      </w:pPr>
      <w:r w:rsidRPr="00FA12B0">
        <w:rPr>
          <w:b/>
        </w:rPr>
        <w:t xml:space="preserve">R-O-01: The maximum deviation of each MQXFA magnet axis along the common magnetic axis must be within ±0.5 mm both in horizontal and in vertical </w:t>
      </w:r>
      <w:r w:rsidR="002235F8">
        <w:rPr>
          <w:b/>
        </w:rPr>
        <w:t>direction</w:t>
      </w:r>
      <w:r w:rsidRPr="00FA12B0">
        <w:rPr>
          <w:b/>
        </w:rPr>
        <w:t xml:space="preserve">. The deviation of each MQXFA field angle from the common magnetic field angle must be within ±2 </w:t>
      </w:r>
      <w:proofErr w:type="spellStart"/>
      <w:r w:rsidRPr="00FA12B0">
        <w:rPr>
          <w:b/>
        </w:rPr>
        <w:t>mrad</w:t>
      </w:r>
      <w:proofErr w:type="spellEnd"/>
      <w:r w:rsidRPr="00FA12B0">
        <w:rPr>
          <w:b/>
        </w:rPr>
        <w:t xml:space="preserve">. </w:t>
      </w:r>
    </w:p>
    <w:p w14:paraId="7C64403C" w14:textId="77777777" w:rsidR="0057188E" w:rsidRPr="00FA12B0" w:rsidRDefault="0057188E" w:rsidP="0057188E"/>
    <w:p w14:paraId="2D012D11" w14:textId="13145399" w:rsidR="0057188E" w:rsidRDefault="0057188E" w:rsidP="0057188E">
      <w:r>
        <w:t xml:space="preserve">A threshold requirement for the above quantities will be set in the acceptance plan. </w:t>
      </w:r>
    </w:p>
    <w:p w14:paraId="212AB4FA" w14:textId="77777777" w:rsidR="0057188E" w:rsidRPr="00FA12B0" w:rsidRDefault="0057188E" w:rsidP="0057188E"/>
    <w:p w14:paraId="7E6D9F73" w14:textId="5CF52775" w:rsidR="0057188E" w:rsidRPr="000F4848" w:rsidRDefault="0057188E" w:rsidP="0057188E">
      <w:r>
        <w:t xml:space="preserve">The procedure of alignment of the magnets in the cold mass, the fiducial systems in the magnets and in the cold mass, and the tolerances of the </w:t>
      </w:r>
      <w:r w:rsidR="002235F8">
        <w:t>alignment</w:t>
      </w:r>
      <w:r>
        <w:t xml:space="preserve"> with respect to the cold mass fiducials will be given in a separate document </w:t>
      </w:r>
      <w:r w:rsidRPr="00C2509B">
        <w:t>[</w:t>
      </w:r>
      <w:r w:rsidR="000A18C9">
        <w:t>6</w:t>
      </w:r>
      <w:r w:rsidRPr="00C2509B">
        <w:t>].</w:t>
      </w:r>
      <w:r>
        <w:rPr>
          <w:b/>
        </w:rPr>
        <w:t xml:space="preserve"> </w:t>
      </w:r>
    </w:p>
    <w:p w14:paraId="4E8B0DAA" w14:textId="77777777" w:rsidR="0057188E" w:rsidRPr="00FA12B0" w:rsidRDefault="0057188E" w:rsidP="0057188E"/>
    <w:p w14:paraId="47981B95" w14:textId="77777777" w:rsidR="0057188E" w:rsidRDefault="0057188E" w:rsidP="0057188E">
      <w:r w:rsidRPr="00FA12B0">
        <w:t>Finally, we give a requirement on the precision of the measurements</w:t>
      </w:r>
      <w:r>
        <w:t xml:space="preserve">. </w:t>
      </w:r>
    </w:p>
    <w:p w14:paraId="31670164" w14:textId="77777777" w:rsidR="0057188E" w:rsidRDefault="0057188E" w:rsidP="0057188E">
      <w:pPr>
        <w:pStyle w:val="ListParagraph"/>
        <w:numPr>
          <w:ilvl w:val="0"/>
          <w:numId w:val="44"/>
        </w:numPr>
      </w:pPr>
      <w:r>
        <w:t xml:space="preserve">The measurements in the transverse plane are required to allow reaching the final tolerances on the alignment through a motor system acting on the cryostat. </w:t>
      </w:r>
    </w:p>
    <w:p w14:paraId="57AD2022" w14:textId="77777777" w:rsidR="0057188E" w:rsidRPr="00FA12B0" w:rsidRDefault="0057188E" w:rsidP="0057188E">
      <w:pPr>
        <w:pStyle w:val="ListParagraph"/>
        <w:numPr>
          <w:ilvl w:val="0"/>
          <w:numId w:val="44"/>
        </w:numPr>
      </w:pPr>
      <w:r>
        <w:t xml:space="preserve">The measurements on the longitudinal direction are necessary for the setting of the quadrupole power trims to reach the nominal optics. </w:t>
      </w:r>
    </w:p>
    <w:p w14:paraId="27B6AB25" w14:textId="77777777" w:rsidR="0057188E" w:rsidRPr="00FA12B0" w:rsidRDefault="0057188E" w:rsidP="0057188E"/>
    <w:p w14:paraId="25D06869" w14:textId="44C0C71F" w:rsidR="0057188E" w:rsidRDefault="0057188E" w:rsidP="0057188E">
      <w:pPr>
        <w:rPr>
          <w:b/>
        </w:rPr>
      </w:pPr>
      <w:r w:rsidRPr="00FA12B0">
        <w:rPr>
          <w:b/>
        </w:rPr>
        <w:t xml:space="preserve">R-O-02: The common magnetic axis of the two-magnet system should be determined with respect to </w:t>
      </w:r>
      <w:r>
        <w:rPr>
          <w:b/>
        </w:rPr>
        <w:t xml:space="preserve">cold mass </w:t>
      </w:r>
      <w:r w:rsidRPr="00FA12B0">
        <w:rPr>
          <w:b/>
        </w:rPr>
        <w:t xml:space="preserve">fiducials with accuracy </w:t>
      </w:r>
      <w:r w:rsidR="002235F8">
        <w:rPr>
          <w:b/>
        </w:rPr>
        <w:t>of ±</w:t>
      </w:r>
      <w:r w:rsidRPr="00FA12B0">
        <w:rPr>
          <w:b/>
        </w:rPr>
        <w:t xml:space="preserve">0.2 mm to both nodal points. The common average MQXFA field angle with respect to </w:t>
      </w:r>
      <w:r>
        <w:rPr>
          <w:b/>
        </w:rPr>
        <w:t xml:space="preserve">cold mass fiducials </w:t>
      </w:r>
      <w:r w:rsidRPr="00FA12B0">
        <w:rPr>
          <w:b/>
        </w:rPr>
        <w:t xml:space="preserve">should be measured with accuracy better than 0.5 </w:t>
      </w:r>
      <w:proofErr w:type="spellStart"/>
      <w:r w:rsidRPr="00FA12B0">
        <w:rPr>
          <w:b/>
        </w:rPr>
        <w:t>mrad</w:t>
      </w:r>
      <w:proofErr w:type="spellEnd"/>
      <w:r w:rsidRPr="00FA12B0">
        <w:rPr>
          <w:b/>
        </w:rPr>
        <w:t xml:space="preserve">. The magnetic length and the </w:t>
      </w:r>
      <w:r w:rsidR="00A5354D">
        <w:rPr>
          <w:b/>
        </w:rPr>
        <w:t xml:space="preserve">nodal points </w:t>
      </w:r>
      <w:r w:rsidR="00A5354D" w:rsidRPr="00003729">
        <w:rPr>
          <w:b/>
        </w:rPr>
        <w:t>of each of the two MQXFA magnets</w:t>
      </w:r>
      <w:r w:rsidR="00A5354D">
        <w:rPr>
          <w:b/>
          <w:i/>
        </w:rPr>
        <w:t xml:space="preserve"> </w:t>
      </w:r>
      <w:r w:rsidR="00A5354D">
        <w:rPr>
          <w:b/>
        </w:rPr>
        <w:t xml:space="preserve">in the cold mass </w:t>
      </w:r>
      <w:r w:rsidRPr="00FA12B0">
        <w:rPr>
          <w:b/>
        </w:rPr>
        <w:t xml:space="preserve">need to be known within ±1 mm accuracy relative to external fiducials. </w:t>
      </w:r>
    </w:p>
    <w:p w14:paraId="47423FF0" w14:textId="77777777" w:rsidR="0057188E" w:rsidRPr="00FA12B0" w:rsidRDefault="0057188E" w:rsidP="0057188E">
      <w:pPr>
        <w:rPr>
          <w:b/>
          <w:color w:val="FF0000"/>
        </w:rPr>
      </w:pPr>
    </w:p>
    <w:p w14:paraId="539BB214" w14:textId="77777777" w:rsidR="0057188E" w:rsidRPr="000F4848" w:rsidRDefault="0057188E" w:rsidP="0057188E">
      <w:r>
        <w:t>A threshold requirement for these quantities will be set in the acceptance plan</w:t>
      </w:r>
    </w:p>
    <w:p w14:paraId="170B8595" w14:textId="77777777" w:rsidR="0057188E" w:rsidRPr="00FA12B0" w:rsidRDefault="0057188E" w:rsidP="0057188E">
      <w:r w:rsidRPr="00FA12B0">
        <w:t>Note</w:t>
      </w:r>
      <w:r>
        <w:t>:</w:t>
      </w:r>
    </w:p>
    <w:p w14:paraId="30105037" w14:textId="77777777" w:rsidR="0057188E" w:rsidRPr="00FA12B0" w:rsidRDefault="0057188E" w:rsidP="0057188E">
      <w:pPr>
        <w:pStyle w:val="ListParagraph"/>
        <w:numPr>
          <w:ilvl w:val="0"/>
          <w:numId w:val="41"/>
        </w:numPr>
      </w:pPr>
      <w:r w:rsidRPr="00FA12B0">
        <w:t xml:space="preserve">The integrated field angle is measured along the common magnetic axis. </w:t>
      </w:r>
    </w:p>
    <w:p w14:paraId="7CE21276" w14:textId="77777777" w:rsidR="0057188E" w:rsidRPr="00FA12B0" w:rsidRDefault="0057188E" w:rsidP="0057188E">
      <w:pPr>
        <w:pStyle w:val="ListParagraph"/>
        <w:numPr>
          <w:ilvl w:val="0"/>
          <w:numId w:val="41"/>
        </w:numPr>
      </w:pPr>
      <w:r w:rsidRPr="00FA12B0">
        <w:t>The orientation of the pole lines must be the same for the two MQXFA magnets.</w:t>
      </w:r>
    </w:p>
    <w:p w14:paraId="07EB39D3" w14:textId="77777777" w:rsidR="0057188E" w:rsidRPr="00FA12B0" w:rsidRDefault="0057188E" w:rsidP="0057188E"/>
    <w:p w14:paraId="6615F7FE" w14:textId="590F771F" w:rsidR="0057188E" w:rsidRDefault="0057188E" w:rsidP="0057188E">
      <w:r w:rsidRPr="00FA12B0">
        <w:t xml:space="preserve">The relative alignment values are verified by a single stretched wire (SSW) measurement system. This measurement requires each magnet to be powered independently at a minimum of 10 A AC current during 1.9 K testing. </w:t>
      </w:r>
      <w:r w:rsidR="00331E47" w:rsidRPr="00FA12B0">
        <w:t>This is guaranteed by the 35</w:t>
      </w:r>
      <w:r w:rsidR="00331E47">
        <w:t xml:space="preserve"> A trim (see R-T-13</w:t>
      </w:r>
      <w:r w:rsidR="00331E47" w:rsidRPr="00FA12B0">
        <w:t>).</w:t>
      </w:r>
      <w:r w:rsidR="00331E47">
        <w:t xml:space="preserve"> </w:t>
      </w:r>
      <w:r w:rsidRPr="00FA12B0">
        <w:t xml:space="preserve">The common axis and angle measured at low current alignment measurements will be verified at high current values at least once so to verify that the low current alignment </w:t>
      </w:r>
      <w:r w:rsidR="002235F8" w:rsidRPr="00FA12B0">
        <w:t>measurements are</w:t>
      </w:r>
      <w:r w:rsidRPr="00FA12B0">
        <w:t xml:space="preserve"> representative of alignment </w:t>
      </w:r>
      <w:r w:rsidR="002235F8" w:rsidRPr="00FA12B0">
        <w:t>at higher</w:t>
      </w:r>
      <w:r w:rsidRPr="00FA12B0">
        <w:t xml:space="preserve"> currents.  </w:t>
      </w:r>
    </w:p>
    <w:p w14:paraId="73D7A8C8" w14:textId="77777777" w:rsidR="0057188E" w:rsidRDefault="0057188E" w:rsidP="0057188E"/>
    <w:p w14:paraId="3372F4DF" w14:textId="77777777" w:rsidR="0057188E" w:rsidRDefault="0057188E" w:rsidP="0057188E">
      <w:pPr>
        <w:pStyle w:val="Level1"/>
        <w:numPr>
          <w:ilvl w:val="0"/>
          <w:numId w:val="19"/>
        </w:numPr>
      </w:pPr>
      <w:bookmarkStart w:id="14" w:name="_Toc505067703"/>
      <w:r>
        <w:t>Pressure Vessel Requirements</w:t>
      </w:r>
      <w:bookmarkEnd w:id="14"/>
    </w:p>
    <w:p w14:paraId="5C28DE5C" w14:textId="77777777" w:rsidR="0057188E" w:rsidRDefault="0057188E" w:rsidP="0057188E"/>
    <w:p w14:paraId="26E756FA" w14:textId="32A3D69D" w:rsidR="0057188E" w:rsidRDefault="0057188E" w:rsidP="0057188E">
      <w:pPr>
        <w:rPr>
          <w:b/>
        </w:rPr>
      </w:pPr>
      <w:r>
        <w:rPr>
          <w:b/>
        </w:rPr>
        <w:t xml:space="preserve">R-T-07: The LMQXFA is a pressure vessel that must be designed and documented in accordance with CERN and U.S. HL-LHC Accelerator Upgrade Project safety agreements </w:t>
      </w:r>
      <w:r w:rsidRPr="00F928EF">
        <w:rPr>
          <w:b/>
        </w:rPr>
        <w:t>[</w:t>
      </w:r>
      <w:r w:rsidR="0037515F">
        <w:rPr>
          <w:b/>
        </w:rPr>
        <w:t>7</w:t>
      </w:r>
      <w:r w:rsidRPr="00F928EF">
        <w:rPr>
          <w:b/>
        </w:rPr>
        <w:t>].</w:t>
      </w:r>
    </w:p>
    <w:p w14:paraId="14006959" w14:textId="77777777" w:rsidR="0057188E" w:rsidRDefault="0057188E" w:rsidP="0057188E">
      <w:pPr>
        <w:rPr>
          <w:b/>
        </w:rPr>
      </w:pPr>
    </w:p>
    <w:p w14:paraId="6ED63B78" w14:textId="526D2385" w:rsidR="0057188E" w:rsidRDefault="0057188E" w:rsidP="0057188E">
      <w:pPr>
        <w:rPr>
          <w:b/>
        </w:rPr>
      </w:pPr>
      <w:r>
        <w:rPr>
          <w:b/>
        </w:rPr>
        <w:t>R-T-08</w:t>
      </w:r>
      <w:r w:rsidRPr="00C4760D">
        <w:rPr>
          <w:b/>
        </w:rPr>
        <w:t xml:space="preserve">: The </w:t>
      </w:r>
      <w:r>
        <w:rPr>
          <w:b/>
        </w:rPr>
        <w:t xml:space="preserve">LMQXFA pressure vessel material for the cylindrical shell and end </w:t>
      </w:r>
      <w:r w:rsidR="002235F8">
        <w:rPr>
          <w:b/>
        </w:rPr>
        <w:t>covers</w:t>
      </w:r>
      <w:r>
        <w:rPr>
          <w:b/>
        </w:rPr>
        <w:t xml:space="preserve"> must be Austenitic </w:t>
      </w:r>
      <w:proofErr w:type="gramStart"/>
      <w:r>
        <w:rPr>
          <w:b/>
        </w:rPr>
        <w:t>Stainless S</w:t>
      </w:r>
      <w:r w:rsidRPr="00C4760D">
        <w:rPr>
          <w:b/>
        </w:rPr>
        <w:t>teel</w:t>
      </w:r>
      <w:proofErr w:type="gramEnd"/>
      <w:r w:rsidRPr="00C4760D">
        <w:rPr>
          <w:b/>
        </w:rPr>
        <w:t xml:space="preserve"> </w:t>
      </w:r>
      <w:r>
        <w:rPr>
          <w:b/>
        </w:rPr>
        <w:t xml:space="preserve">Grade </w:t>
      </w:r>
      <w:r w:rsidRPr="00FF5F3C">
        <w:rPr>
          <w:b/>
        </w:rPr>
        <w:t>316L</w:t>
      </w:r>
      <w:r w:rsidR="00074D77">
        <w:rPr>
          <w:b/>
        </w:rPr>
        <w:t>N</w:t>
      </w:r>
      <w:r w:rsidR="00C260A9">
        <w:rPr>
          <w:b/>
        </w:rPr>
        <w:t xml:space="preserve"> with Co content lower than 0.1%</w:t>
      </w:r>
      <w:r>
        <w:rPr>
          <w:b/>
        </w:rPr>
        <w:t xml:space="preserve">. </w:t>
      </w:r>
    </w:p>
    <w:p w14:paraId="2BB45704" w14:textId="77777777" w:rsidR="0057188E" w:rsidRDefault="0057188E" w:rsidP="0057188E">
      <w:pPr>
        <w:rPr>
          <w:b/>
        </w:rPr>
      </w:pPr>
    </w:p>
    <w:p w14:paraId="407B0800" w14:textId="77777777" w:rsidR="0057188E" w:rsidRDefault="0057188E" w:rsidP="0057188E">
      <w:pPr>
        <w:rPr>
          <w:b/>
        </w:rPr>
      </w:pPr>
      <w:r>
        <w:rPr>
          <w:b/>
        </w:rPr>
        <w:lastRenderedPageBreak/>
        <w:t>R-T-09</w:t>
      </w:r>
      <w:r w:rsidRPr="0008191C">
        <w:rPr>
          <w:b/>
        </w:rPr>
        <w:t xml:space="preserve">: </w:t>
      </w:r>
      <w:r>
        <w:rPr>
          <w:b/>
        </w:rPr>
        <w:t xml:space="preserve">The LMQXFA provides a 1.9 K helium vessel that must be designed for a Maximum Allowable Working Pressure (MAWP) of </w:t>
      </w:r>
      <w:r w:rsidRPr="00345DFA">
        <w:rPr>
          <w:b/>
        </w:rPr>
        <w:t>2</w:t>
      </w:r>
      <w:r>
        <w:rPr>
          <w:b/>
        </w:rPr>
        <w:t>0</w:t>
      </w:r>
      <w:r w:rsidRPr="00345DFA">
        <w:rPr>
          <w:b/>
          <w:color w:val="FF0000"/>
        </w:rPr>
        <w:t xml:space="preserve"> </w:t>
      </w:r>
      <w:r w:rsidRPr="00345DFA">
        <w:rPr>
          <w:b/>
        </w:rPr>
        <w:t>bar</w:t>
      </w:r>
      <w:r>
        <w:rPr>
          <w:b/>
        </w:rPr>
        <w:t xml:space="preserve"> </w:t>
      </w:r>
      <w:proofErr w:type="gramStart"/>
      <w:r>
        <w:rPr>
          <w:b/>
        </w:rPr>
        <w:t>differential</w:t>
      </w:r>
      <w:proofErr w:type="gramEnd"/>
      <w:r>
        <w:rPr>
          <w:b/>
        </w:rPr>
        <w:t xml:space="preserve"> with an applied test pressure of 25 bar.</w:t>
      </w:r>
    </w:p>
    <w:p w14:paraId="4AEEAFC8" w14:textId="77777777" w:rsidR="0057188E" w:rsidRDefault="0057188E" w:rsidP="0057188E">
      <w:pPr>
        <w:rPr>
          <w:b/>
        </w:rPr>
      </w:pPr>
    </w:p>
    <w:p w14:paraId="41DA65F2" w14:textId="77777777" w:rsidR="0057188E" w:rsidRDefault="0057188E" w:rsidP="0057188E">
      <w:pPr>
        <w:pStyle w:val="Level1"/>
        <w:numPr>
          <w:ilvl w:val="0"/>
          <w:numId w:val="19"/>
        </w:numPr>
      </w:pPr>
      <w:bookmarkStart w:id="15" w:name="_Toc505067704"/>
      <w:r>
        <w:t>Forces Requirements</w:t>
      </w:r>
      <w:bookmarkEnd w:id="15"/>
    </w:p>
    <w:p w14:paraId="7285CA08" w14:textId="77777777" w:rsidR="0057188E" w:rsidRDefault="0057188E" w:rsidP="0057188E">
      <w:r>
        <w:t xml:space="preserve">Once installed as part of the LHC Inner Triplet System, the LMQXFA cold mass assemblies can experience asymmetric axial forces due to quench on other magnets and other events. </w:t>
      </w:r>
    </w:p>
    <w:p w14:paraId="11A47BF0" w14:textId="77777777" w:rsidR="0057188E" w:rsidRDefault="0057188E" w:rsidP="0057188E"/>
    <w:p w14:paraId="6E33505F" w14:textId="7FB8710D" w:rsidR="0057188E" w:rsidRDefault="0057188E" w:rsidP="0057188E">
      <w:pPr>
        <w:rPr>
          <w:b/>
        </w:rPr>
      </w:pPr>
      <w:r>
        <w:rPr>
          <w:b/>
        </w:rPr>
        <w:t>R-T-10</w:t>
      </w:r>
      <w:r w:rsidRPr="003A6733">
        <w:rPr>
          <w:b/>
        </w:rPr>
        <w:t xml:space="preserve">: The </w:t>
      </w:r>
      <w:r>
        <w:rPr>
          <w:b/>
        </w:rPr>
        <w:t>LMQXFA</w:t>
      </w:r>
      <w:r w:rsidRPr="003A6733">
        <w:rPr>
          <w:b/>
        </w:rPr>
        <w:t xml:space="preserve"> cold mass assembly m</w:t>
      </w:r>
      <w:r>
        <w:rPr>
          <w:b/>
        </w:rPr>
        <w:t>ust be capable of sustaining loads resulting</w:t>
      </w:r>
      <w:r w:rsidRPr="003A6733">
        <w:rPr>
          <w:b/>
        </w:rPr>
        <w:t xml:space="preserve"> from </w:t>
      </w:r>
      <w:r>
        <w:rPr>
          <w:b/>
        </w:rPr>
        <w:t>up to 25</w:t>
      </w:r>
      <w:r w:rsidRPr="00026180">
        <w:rPr>
          <w:b/>
          <w:color w:val="FF0000"/>
        </w:rPr>
        <w:t xml:space="preserve"> </w:t>
      </w:r>
      <w:r>
        <w:rPr>
          <w:b/>
        </w:rPr>
        <w:t xml:space="preserve">bar of pressure differential </w:t>
      </w:r>
      <w:r w:rsidRPr="003A6733">
        <w:rPr>
          <w:b/>
        </w:rPr>
        <w:t>without physical damage or performance degradation.</w:t>
      </w:r>
      <w:r w:rsidR="002E0BA3">
        <w:rPr>
          <w:b/>
        </w:rPr>
        <w:t xml:space="preserve"> The load conditions will be specified in [8].</w:t>
      </w:r>
    </w:p>
    <w:p w14:paraId="419F3077" w14:textId="77777777" w:rsidR="0057188E" w:rsidRDefault="0057188E" w:rsidP="0057188E">
      <w:pPr>
        <w:rPr>
          <w:b/>
        </w:rPr>
      </w:pPr>
    </w:p>
    <w:p w14:paraId="13132B10" w14:textId="77777777" w:rsidR="0057188E" w:rsidRDefault="0057188E" w:rsidP="0057188E">
      <w:pPr>
        <w:pStyle w:val="Level1"/>
        <w:numPr>
          <w:ilvl w:val="0"/>
          <w:numId w:val="19"/>
        </w:numPr>
        <w:spacing w:before="0"/>
      </w:pPr>
      <w:bookmarkStart w:id="16" w:name="_Toc505067705"/>
      <w:r>
        <w:t>Cold Bore Tube Requirements</w:t>
      </w:r>
      <w:bookmarkEnd w:id="16"/>
    </w:p>
    <w:p w14:paraId="6167B284" w14:textId="3B7ACFF8" w:rsidR="0057188E" w:rsidRDefault="0057188E" w:rsidP="0057188E">
      <w:r>
        <w:t>The cold bore tube is inserted in the completed LMQXFA assembly, centered in the MQXFA magnets by contact between the insulation on the outside of the cold bore tube and the insulating slides set on the coil poles in the magnet assembly. The cold bore tube is terminated with a flange at either end of the end domes of the LMQXFA and includes supports and insulation as specified in [4]. Cold bore tube will be provided</w:t>
      </w:r>
      <w:r w:rsidRPr="0077164B">
        <w:t xml:space="preserve"> by CERN. Its material </w:t>
      </w:r>
      <w:r w:rsidRPr="008054C0">
        <w:t xml:space="preserve">shall be seamless </w:t>
      </w:r>
      <w:r>
        <w:t>a</w:t>
      </w:r>
      <w:r w:rsidRPr="008054C0">
        <w:t xml:space="preserve">ustenitic </w:t>
      </w:r>
      <w:proofErr w:type="gramStart"/>
      <w:r>
        <w:t>s</w:t>
      </w:r>
      <w:r w:rsidRPr="008054C0">
        <w:t xml:space="preserve">tainless </w:t>
      </w:r>
      <w:r>
        <w:t>s</w:t>
      </w:r>
      <w:r w:rsidRPr="008054C0">
        <w:t>teel</w:t>
      </w:r>
      <w:proofErr w:type="gramEnd"/>
      <w:r w:rsidRPr="008054C0">
        <w:t xml:space="preserve"> </w:t>
      </w:r>
      <w:r>
        <w:t>g</w:t>
      </w:r>
      <w:r w:rsidRPr="008054C0">
        <w:t>rade 316LN</w:t>
      </w:r>
      <w:r w:rsidR="00C260A9">
        <w:t xml:space="preserve"> with Co content lower than 0.1%</w:t>
      </w:r>
      <w:r w:rsidRPr="008054C0">
        <w:t>.</w:t>
      </w:r>
      <w:r>
        <w:rPr>
          <w:b/>
        </w:rPr>
        <w:t xml:space="preserve"> </w:t>
      </w:r>
    </w:p>
    <w:p w14:paraId="62386A83" w14:textId="77777777" w:rsidR="0057188E" w:rsidRDefault="0057188E" w:rsidP="0057188E">
      <w:pPr>
        <w:pStyle w:val="Level1"/>
        <w:numPr>
          <w:ilvl w:val="0"/>
          <w:numId w:val="0"/>
        </w:numPr>
        <w:spacing w:before="0"/>
        <w:ind w:left="360" w:hanging="360"/>
      </w:pPr>
    </w:p>
    <w:p w14:paraId="295B0765" w14:textId="77777777" w:rsidR="0057188E" w:rsidRDefault="0057188E" w:rsidP="0057188E">
      <w:pPr>
        <w:pStyle w:val="Level1"/>
        <w:numPr>
          <w:ilvl w:val="0"/>
          <w:numId w:val="19"/>
        </w:numPr>
        <w:spacing w:before="0"/>
      </w:pPr>
      <w:r>
        <w:t xml:space="preserve"> </w:t>
      </w:r>
      <w:bookmarkStart w:id="17" w:name="_Toc505067706"/>
      <w:r>
        <w:t>Busbars Scheme and Requirements</w:t>
      </w:r>
      <w:bookmarkEnd w:id="17"/>
    </w:p>
    <w:p w14:paraId="2437856F" w14:textId="7189428B" w:rsidR="0057188E" w:rsidRDefault="0057188E" w:rsidP="0057188E">
      <w:r>
        <w:t xml:space="preserve">The purpose of the main bus for LMQXFA is to connect in series the two magnets, and to bring the connection side of one the two magnets to the connection of the other magnet; these two busbars will be coupled together and will travel inside the cold mass, in one of the holes not used by the heat exchangers. A resistive lead trim is also needed in each magnet (see Fig. </w:t>
      </w:r>
      <w:r w:rsidR="000A18C9">
        <w:t>8</w:t>
      </w:r>
      <w:r>
        <w:t xml:space="preserve">). There will be no busbars relative to other circuits travelling through the cold mass. The cable for the busbars will be provided by CERN. </w:t>
      </w:r>
    </w:p>
    <w:p w14:paraId="0106C1B4" w14:textId="77777777" w:rsidR="0057188E" w:rsidRDefault="0057188E" w:rsidP="0057188E"/>
    <w:p w14:paraId="7B41C9B7" w14:textId="77777777" w:rsidR="0057188E" w:rsidRDefault="0057188E" w:rsidP="0057188E">
      <w:pPr>
        <w:rPr>
          <w:b/>
        </w:rPr>
      </w:pPr>
      <w:r>
        <w:rPr>
          <w:b/>
        </w:rPr>
        <w:t>R-T-11</w:t>
      </w:r>
      <w:r w:rsidRPr="00C4760D">
        <w:rPr>
          <w:b/>
        </w:rPr>
        <w:t xml:space="preserve">: </w:t>
      </w:r>
      <w:r>
        <w:rPr>
          <w:b/>
        </w:rPr>
        <w:t xml:space="preserve">The LMQXFA cold mass will have two main superconducting leads on each side going through the busbar line connection. An additional resistive lead (trim) is required to have current unbalance up to 35 A between the two magnets during operation. The additional lead exits the cold mass through the helium vessel connection. Four additional resistive leads (CLIQ, two per magnet) are required for protection system. These four additional leads </w:t>
      </w:r>
      <w:proofErr w:type="gramStart"/>
      <w:r>
        <w:rPr>
          <w:b/>
        </w:rPr>
        <w:t>exits</w:t>
      </w:r>
      <w:proofErr w:type="gramEnd"/>
      <w:r>
        <w:rPr>
          <w:b/>
        </w:rPr>
        <w:t xml:space="preserve"> the cold mass through the helium vessel connection.</w:t>
      </w:r>
    </w:p>
    <w:p w14:paraId="25E45B95" w14:textId="77777777" w:rsidR="0057188E" w:rsidRDefault="0057188E" w:rsidP="0057188E">
      <w:pPr>
        <w:rPr>
          <w:b/>
        </w:rPr>
      </w:pPr>
    </w:p>
    <w:p w14:paraId="449A29F0" w14:textId="77777777" w:rsidR="0057188E" w:rsidRDefault="0057188E" w:rsidP="0057188E">
      <w:pPr>
        <w:pStyle w:val="Caption"/>
      </w:pPr>
      <w:r w:rsidRPr="00743E66">
        <w:rPr>
          <w:noProof/>
          <w:lang w:val="en-GB" w:eastAsia="en-GB"/>
        </w:rPr>
        <w:drawing>
          <wp:inline distT="0" distB="0" distL="0" distR="0" wp14:anchorId="0930763F" wp14:editId="2334FEFE">
            <wp:extent cx="2911071" cy="145314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12327" cy="14537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947A89D" w14:textId="39CACC74" w:rsidR="0057188E" w:rsidRDefault="0057188E" w:rsidP="0057188E">
      <w:pPr>
        <w:outlineLvl w:val="0"/>
      </w:pPr>
      <w:r>
        <w:t xml:space="preserve">Figure </w:t>
      </w:r>
      <w:r w:rsidR="000A18C9">
        <w:t>8</w:t>
      </w:r>
      <w:r>
        <w:t>: Electrical scheme of the cold mass, with the two magnets (rectangles), busbars cartridge (red lines), trim leads (light blue), and cold mass envelope (rounded rectangle). CLIQ leads are not shown.</w:t>
      </w:r>
    </w:p>
    <w:p w14:paraId="7D1C735C" w14:textId="77777777" w:rsidR="0057188E" w:rsidRDefault="0057188E" w:rsidP="0057188E"/>
    <w:p w14:paraId="478298F1" w14:textId="77777777" w:rsidR="0057188E" w:rsidRDefault="0057188E" w:rsidP="0057188E">
      <w:pPr>
        <w:rPr>
          <w:b/>
        </w:rPr>
      </w:pPr>
      <w:r>
        <w:rPr>
          <w:b/>
        </w:rPr>
        <w:t xml:space="preserve">R-T-12: The 18 kA busbars will be made with the same </w:t>
      </w:r>
      <w:proofErr w:type="spellStart"/>
      <w:r>
        <w:rPr>
          <w:b/>
        </w:rPr>
        <w:t>Nb-Ti</w:t>
      </w:r>
      <w:proofErr w:type="spellEnd"/>
      <w:r>
        <w:rPr>
          <w:b/>
        </w:rPr>
        <w:t xml:space="preserve"> cable used for the connections of the magnet. </w:t>
      </w:r>
    </w:p>
    <w:p w14:paraId="78322D97" w14:textId="77777777" w:rsidR="0057188E" w:rsidRDefault="0057188E" w:rsidP="0057188E">
      <w:r>
        <w:t>The two busbars are coupled in a busbar cartridge fitting the yoke hole. The cartridge is inserted in the cold mass after the SS shell welding and before the electrical connections to the magnets and the end dome welding.</w:t>
      </w:r>
    </w:p>
    <w:p w14:paraId="380BE41B" w14:textId="77777777" w:rsidR="0057188E" w:rsidRDefault="0057188E" w:rsidP="0057188E">
      <w:r>
        <w:lastRenderedPageBreak/>
        <w:t>Expansion loops are needed in the end domes of the assembly to accommodate thermal contraction/expansion of the magnets and bus work both internal to the cold mass assembly and external, resulting in the following requirement:</w:t>
      </w:r>
    </w:p>
    <w:p w14:paraId="3B3AA92A" w14:textId="77777777" w:rsidR="0057188E" w:rsidRDefault="0057188E" w:rsidP="0057188E"/>
    <w:p w14:paraId="5478836D" w14:textId="34123EA8" w:rsidR="0057188E" w:rsidRDefault="0057188E" w:rsidP="0057188E">
      <w:pPr>
        <w:rPr>
          <w:b/>
          <w:color w:val="0000FF"/>
        </w:rPr>
      </w:pPr>
      <w:r w:rsidRPr="00ED40F5">
        <w:rPr>
          <w:b/>
        </w:rPr>
        <w:t>R-T-</w:t>
      </w:r>
      <w:r>
        <w:rPr>
          <w:b/>
        </w:rPr>
        <w:t>13:</w:t>
      </w:r>
      <w:r w:rsidRPr="00ED40F5">
        <w:rPr>
          <w:b/>
        </w:rPr>
        <w:t xml:space="preserve"> The </w:t>
      </w:r>
      <w:r>
        <w:rPr>
          <w:b/>
        </w:rPr>
        <w:t>busbars</w:t>
      </w:r>
      <w:r w:rsidRPr="00ED40F5">
        <w:rPr>
          <w:b/>
        </w:rPr>
        <w:t xml:space="preserve"> must include expansion loops</w:t>
      </w:r>
      <w:r>
        <w:rPr>
          <w:b/>
        </w:rPr>
        <w:t xml:space="preserve">, to be </w:t>
      </w:r>
      <w:r w:rsidRPr="00ED40F5">
        <w:rPr>
          <w:b/>
        </w:rPr>
        <w:t xml:space="preserve">contained within the end cover section and able to accommodate up to </w:t>
      </w:r>
      <w:r>
        <w:rPr>
          <w:b/>
        </w:rPr>
        <w:t>3</w:t>
      </w:r>
      <w:r w:rsidRPr="00ED40F5">
        <w:rPr>
          <w:b/>
        </w:rPr>
        <w:t xml:space="preserve">0 mm of axial movement due to differential </w:t>
      </w:r>
      <w:r>
        <w:rPr>
          <w:b/>
        </w:rPr>
        <w:t>thermal</w:t>
      </w:r>
      <w:r w:rsidR="005D403A">
        <w:rPr>
          <w:b/>
        </w:rPr>
        <w:t xml:space="preserve"> </w:t>
      </w:r>
      <w:r>
        <w:rPr>
          <w:b/>
        </w:rPr>
        <w:t>expansion/</w:t>
      </w:r>
      <w:r w:rsidRPr="00ED40F5">
        <w:rPr>
          <w:b/>
        </w:rPr>
        <w:t>contraction.</w:t>
      </w:r>
      <w:r w:rsidR="005D403A">
        <w:rPr>
          <w:b/>
        </w:rPr>
        <w:t xml:space="preserve"> The maximum force allowed for a </w:t>
      </w:r>
      <w:proofErr w:type="gramStart"/>
      <w:r w:rsidR="005D403A">
        <w:rPr>
          <w:b/>
        </w:rPr>
        <w:t>30 mm</w:t>
      </w:r>
      <w:proofErr w:type="gramEnd"/>
      <w:r w:rsidR="005D403A">
        <w:rPr>
          <w:b/>
        </w:rPr>
        <w:t xml:space="preserve"> displacement is </w:t>
      </w:r>
      <w:r w:rsidR="00C108D4">
        <w:rPr>
          <w:b/>
        </w:rPr>
        <w:t>5</w:t>
      </w:r>
      <w:r w:rsidR="005D403A">
        <w:rPr>
          <w:b/>
        </w:rPr>
        <w:t>00 N, to be confirmed after manufacturing of the first cold mass.</w:t>
      </w:r>
    </w:p>
    <w:p w14:paraId="2E56DE44" w14:textId="77777777" w:rsidR="0057188E" w:rsidRDefault="0057188E" w:rsidP="0057188E"/>
    <w:p w14:paraId="55999F3C" w14:textId="2E6D92AE" w:rsidR="0057188E" w:rsidRDefault="0057188E" w:rsidP="0057188E">
      <w:pPr>
        <w:rPr>
          <w:b/>
        </w:rPr>
      </w:pPr>
      <w:r>
        <w:rPr>
          <w:b/>
        </w:rPr>
        <w:t>R-O-03</w:t>
      </w:r>
      <w:r w:rsidRPr="006714B4">
        <w:rPr>
          <w:b/>
        </w:rPr>
        <w:t xml:space="preserve">: </w:t>
      </w:r>
      <w:r>
        <w:rPr>
          <w:b/>
        </w:rPr>
        <w:t xml:space="preserve">The busbars will include </w:t>
      </w:r>
      <w:r w:rsidR="00DD6B1E">
        <w:rPr>
          <w:b/>
        </w:rPr>
        <w:t>maximum four</w:t>
      </w:r>
      <w:r>
        <w:rPr>
          <w:b/>
        </w:rPr>
        <w:t xml:space="preserve"> internal splices.  Splice resistance target value must be less than </w:t>
      </w:r>
      <w:r w:rsidRPr="00317B40">
        <w:rPr>
          <w:b/>
        </w:rPr>
        <w:t xml:space="preserve">1.0 nΩ </w:t>
      </w:r>
      <w:r w:rsidRPr="004F5F2F">
        <w:rPr>
          <w:b/>
        </w:rPr>
        <w:t>at 1.9</w:t>
      </w:r>
      <w:r>
        <w:rPr>
          <w:b/>
        </w:rPr>
        <w:t xml:space="preserve"> </w:t>
      </w:r>
      <w:r w:rsidRPr="004F5F2F">
        <w:rPr>
          <w:b/>
        </w:rPr>
        <w:t>K.</w:t>
      </w:r>
      <w:r>
        <w:rPr>
          <w:b/>
        </w:rPr>
        <w:t xml:space="preserve"> A target value at room temperature will also be specified after the completion of the prototype program.</w:t>
      </w:r>
      <w:r w:rsidR="00032CFB">
        <w:rPr>
          <w:b/>
        </w:rPr>
        <w:t xml:space="preserve"> An acceptance threshold will be defined after the completion of the short model program.</w:t>
      </w:r>
    </w:p>
    <w:p w14:paraId="017E940C" w14:textId="77777777" w:rsidR="0057188E" w:rsidRDefault="0057188E" w:rsidP="0057188E"/>
    <w:p w14:paraId="70023C44" w14:textId="77777777" w:rsidR="0057188E" w:rsidRDefault="0057188E" w:rsidP="0057188E">
      <w:r>
        <w:t>There are CERN requirements for the splice resistance as well as the solder and flux used for these splices:</w:t>
      </w:r>
    </w:p>
    <w:p w14:paraId="20CEE77B" w14:textId="77777777" w:rsidR="0057188E" w:rsidRDefault="0057188E" w:rsidP="0057188E">
      <w:pPr>
        <w:rPr>
          <w:b/>
        </w:rPr>
      </w:pPr>
    </w:p>
    <w:p w14:paraId="3C93128E" w14:textId="3AFA7591" w:rsidR="0057188E" w:rsidRPr="006714B4" w:rsidRDefault="0057188E" w:rsidP="0057188E">
      <w:pPr>
        <w:outlineLvl w:val="0"/>
        <w:rPr>
          <w:b/>
        </w:rPr>
      </w:pPr>
      <w:r>
        <w:rPr>
          <w:b/>
        </w:rPr>
        <w:t>R-T-14</w:t>
      </w:r>
      <w:r w:rsidRPr="006714B4">
        <w:rPr>
          <w:b/>
        </w:rPr>
        <w:t xml:space="preserve">: Splices are to be soldered </w:t>
      </w:r>
      <w:r>
        <w:rPr>
          <w:b/>
        </w:rPr>
        <w:t>with CERN approved materials [</w:t>
      </w:r>
      <w:r w:rsidR="002E0BA3">
        <w:rPr>
          <w:b/>
        </w:rPr>
        <w:t>9</w:t>
      </w:r>
      <w:r w:rsidRPr="008639D4">
        <w:rPr>
          <w:b/>
        </w:rPr>
        <w:t>]</w:t>
      </w:r>
    </w:p>
    <w:p w14:paraId="713BA641" w14:textId="77777777" w:rsidR="0057188E" w:rsidRDefault="0057188E" w:rsidP="0057188E">
      <w:pPr>
        <w:rPr>
          <w:b/>
        </w:rPr>
      </w:pPr>
    </w:p>
    <w:p w14:paraId="1865EF32" w14:textId="77777777" w:rsidR="0057188E" w:rsidRDefault="0057188E" w:rsidP="0057188E">
      <w:r>
        <w:t>Note:</w:t>
      </w:r>
    </w:p>
    <w:p w14:paraId="19961414" w14:textId="77777777" w:rsidR="0057188E" w:rsidRDefault="0057188E" w:rsidP="0057188E">
      <w:pPr>
        <w:pStyle w:val="ListParagraph"/>
        <w:numPr>
          <w:ilvl w:val="0"/>
          <w:numId w:val="42"/>
        </w:numPr>
      </w:pPr>
      <w:r w:rsidRPr="00A32DCF">
        <w:t xml:space="preserve">The joint resistance is measured with voltage taps. </w:t>
      </w:r>
    </w:p>
    <w:p w14:paraId="2D8CFE9C" w14:textId="77777777" w:rsidR="0057188E" w:rsidRDefault="0057188E" w:rsidP="0057188E">
      <w:pPr>
        <w:rPr>
          <w:b/>
        </w:rPr>
      </w:pPr>
    </w:p>
    <w:p w14:paraId="15107B1E" w14:textId="7B90C644" w:rsidR="0057188E" w:rsidRPr="00FB5154" w:rsidRDefault="0057188E" w:rsidP="0057188E">
      <w:pPr>
        <w:rPr>
          <w:b/>
        </w:rPr>
      </w:pPr>
      <w:r>
        <w:rPr>
          <w:b/>
        </w:rPr>
        <w:t>R-T-15</w:t>
      </w:r>
      <w:r w:rsidR="002235F8">
        <w:rPr>
          <w:b/>
        </w:rPr>
        <w:t>: The 35</w:t>
      </w:r>
      <w:r w:rsidR="00A5354D">
        <w:rPr>
          <w:b/>
        </w:rPr>
        <w:t xml:space="preserve"> </w:t>
      </w:r>
      <w:r w:rsidRPr="00FB5154">
        <w:rPr>
          <w:b/>
        </w:rPr>
        <w:t>A lead and the CLIQ leads are copper resistive leads</w:t>
      </w:r>
      <w:r w:rsidR="002235F8">
        <w:rPr>
          <w:b/>
        </w:rPr>
        <w:t>. The cross-section of the 35</w:t>
      </w:r>
      <w:r w:rsidR="00A5354D">
        <w:rPr>
          <w:b/>
        </w:rPr>
        <w:t xml:space="preserve"> </w:t>
      </w:r>
      <w:r>
        <w:rPr>
          <w:b/>
        </w:rPr>
        <w:t>A lead is to be specified. The CLIQ lead has a 10 mm</w:t>
      </w:r>
      <w:r w:rsidRPr="00FD2C5E">
        <w:rPr>
          <w:b/>
          <w:vertAlign w:val="superscript"/>
        </w:rPr>
        <w:t>2</w:t>
      </w:r>
      <w:r>
        <w:rPr>
          <w:b/>
        </w:rPr>
        <w:t xml:space="preserve"> cross-section</w:t>
      </w:r>
      <w:r w:rsidRPr="00FB5154">
        <w:rPr>
          <w:b/>
        </w:rPr>
        <w:t>.</w:t>
      </w:r>
    </w:p>
    <w:p w14:paraId="344FFC93" w14:textId="77777777" w:rsidR="0057188E" w:rsidRDefault="0057188E" w:rsidP="0057188E">
      <w:pPr>
        <w:pStyle w:val="Level1"/>
        <w:numPr>
          <w:ilvl w:val="0"/>
          <w:numId w:val="0"/>
        </w:numPr>
        <w:spacing w:before="0"/>
      </w:pPr>
    </w:p>
    <w:p w14:paraId="7B996299" w14:textId="77777777" w:rsidR="0057188E" w:rsidRDefault="0057188E" w:rsidP="0057188E">
      <w:pPr>
        <w:pStyle w:val="Level1"/>
        <w:numPr>
          <w:ilvl w:val="0"/>
          <w:numId w:val="0"/>
        </w:numPr>
        <w:spacing w:before="0"/>
        <w:ind w:left="360"/>
      </w:pPr>
    </w:p>
    <w:p w14:paraId="4668878F" w14:textId="77777777" w:rsidR="0057188E" w:rsidRDefault="0057188E" w:rsidP="0057188E">
      <w:pPr>
        <w:pStyle w:val="Level1"/>
        <w:numPr>
          <w:ilvl w:val="0"/>
          <w:numId w:val="19"/>
        </w:numPr>
        <w:spacing w:before="0"/>
      </w:pPr>
      <w:bookmarkStart w:id="18" w:name="_Toc505067707"/>
      <w:r>
        <w:t>Electrical/Instrumentation Requirements</w:t>
      </w:r>
      <w:bookmarkEnd w:id="18"/>
    </w:p>
    <w:p w14:paraId="33255C15" w14:textId="77777777" w:rsidR="0057188E" w:rsidRDefault="0057188E" w:rsidP="0057188E"/>
    <w:p w14:paraId="3B4A5105" w14:textId="77777777" w:rsidR="0057188E" w:rsidRDefault="0057188E" w:rsidP="0057188E">
      <w:pPr>
        <w:pStyle w:val="Level2"/>
        <w:numPr>
          <w:ilvl w:val="1"/>
          <w:numId w:val="19"/>
        </w:numPr>
        <w:spacing w:before="0"/>
      </w:pPr>
      <w:bookmarkStart w:id="19" w:name="_Toc408560438"/>
      <w:bookmarkStart w:id="20" w:name="_Toc505067708"/>
      <w:r>
        <w:t>Instrumentation</w:t>
      </w:r>
      <w:bookmarkEnd w:id="19"/>
      <w:bookmarkEnd w:id="20"/>
    </w:p>
    <w:p w14:paraId="2D12F9EB" w14:textId="77777777" w:rsidR="0057188E" w:rsidRDefault="0057188E" w:rsidP="0057188E">
      <w:pPr>
        <w:pStyle w:val="Level1"/>
        <w:numPr>
          <w:ilvl w:val="0"/>
          <w:numId w:val="0"/>
        </w:numPr>
        <w:ind w:left="360" w:hanging="360"/>
      </w:pPr>
    </w:p>
    <w:p w14:paraId="4C0A82B0" w14:textId="357D20E8" w:rsidR="0057188E" w:rsidRDefault="0057188E" w:rsidP="0057188E">
      <w:pPr>
        <w:rPr>
          <w:rFonts w:ascii="Calibri" w:hAnsi="Calibri" w:cs="Segoe UI"/>
          <w:color w:val="1F497D"/>
          <w:sz w:val="22"/>
          <w:szCs w:val="22"/>
        </w:rPr>
      </w:pPr>
      <w:r>
        <w:rPr>
          <w:b/>
        </w:rPr>
        <w:t xml:space="preserve">R-T-16: </w:t>
      </w:r>
      <w:r w:rsidRPr="00540580">
        <w:rPr>
          <w:b/>
          <w:szCs w:val="24"/>
        </w:rPr>
        <w:t xml:space="preserve">In each cold mass, two temperature sensors </w:t>
      </w:r>
      <w:r>
        <w:rPr>
          <w:b/>
          <w:szCs w:val="24"/>
        </w:rPr>
        <w:t>will be installed</w:t>
      </w:r>
      <w:r w:rsidRPr="00540580">
        <w:rPr>
          <w:b/>
          <w:szCs w:val="24"/>
        </w:rPr>
        <w:t>.</w:t>
      </w:r>
      <w:r w:rsidRPr="00540580">
        <w:rPr>
          <w:b/>
          <w:bCs/>
          <w:szCs w:val="24"/>
        </w:rPr>
        <w:t xml:space="preserve"> These sensors are the short type thermometer assembly (36 mm x 12 mm x 10 mm) typically used by CERN and specified in [</w:t>
      </w:r>
      <w:r w:rsidR="002E0BA3">
        <w:rPr>
          <w:b/>
          <w:bCs/>
          <w:szCs w:val="24"/>
        </w:rPr>
        <w:t>10</w:t>
      </w:r>
      <w:r w:rsidRPr="00540580">
        <w:rPr>
          <w:b/>
          <w:bCs/>
          <w:szCs w:val="24"/>
        </w:rPr>
        <w:t>]</w:t>
      </w:r>
    </w:p>
    <w:p w14:paraId="4A447D5E" w14:textId="77777777" w:rsidR="0057188E" w:rsidRDefault="0057188E" w:rsidP="0057188E">
      <w:pPr>
        <w:rPr>
          <w:b/>
        </w:rPr>
      </w:pPr>
    </w:p>
    <w:p w14:paraId="408A5A69" w14:textId="77777777" w:rsidR="0057188E" w:rsidRDefault="0057188E" w:rsidP="0057188E">
      <w:r>
        <w:t>The location is chosen to minimize the radiation dose and to give the most reliable information for both magnets. Two sensors in the same positions are used for redundancy. The thermometer assemblies will be calibrated and supplied by CERN.</w:t>
      </w:r>
    </w:p>
    <w:p w14:paraId="16BB5121" w14:textId="77777777" w:rsidR="0057188E" w:rsidRDefault="0057188E" w:rsidP="0057188E"/>
    <w:p w14:paraId="2B241071" w14:textId="277AD28E" w:rsidR="0057188E" w:rsidRPr="00033054" w:rsidRDefault="0057188E" w:rsidP="0057188E">
      <w:pPr>
        <w:outlineLvl w:val="0"/>
        <w:rPr>
          <w:b/>
        </w:rPr>
      </w:pPr>
      <w:r>
        <w:rPr>
          <w:b/>
        </w:rPr>
        <w:t>R-T-17</w:t>
      </w:r>
      <w:r w:rsidRPr="00033054">
        <w:rPr>
          <w:b/>
        </w:rPr>
        <w:t xml:space="preserve">: The </w:t>
      </w:r>
      <w:r>
        <w:rPr>
          <w:b/>
        </w:rPr>
        <w:t>LMQXFA</w:t>
      </w:r>
      <w:r w:rsidRPr="00033054">
        <w:rPr>
          <w:b/>
        </w:rPr>
        <w:t xml:space="preserve"> cold mass assembly include</w:t>
      </w:r>
      <w:r>
        <w:rPr>
          <w:b/>
        </w:rPr>
        <w:t>s</w:t>
      </w:r>
      <w:r w:rsidRPr="00033054">
        <w:rPr>
          <w:b/>
        </w:rPr>
        <w:t xml:space="preserve"> a </w:t>
      </w:r>
      <w:r>
        <w:rPr>
          <w:b/>
        </w:rPr>
        <w:t>minimum</w:t>
      </w:r>
      <w:r w:rsidRPr="00033054">
        <w:rPr>
          <w:b/>
        </w:rPr>
        <w:t xml:space="preserve"> of </w:t>
      </w:r>
      <w:r>
        <w:rPr>
          <w:b/>
        </w:rPr>
        <w:t>16</w:t>
      </w:r>
      <w:r w:rsidRPr="00340C19">
        <w:rPr>
          <w:b/>
        </w:rPr>
        <w:t xml:space="preserve"> </w:t>
      </w:r>
      <w:r w:rsidRPr="00033054">
        <w:rPr>
          <w:b/>
        </w:rPr>
        <w:t>voltage</w:t>
      </w:r>
      <w:r>
        <w:rPr>
          <w:b/>
        </w:rPr>
        <w:t xml:space="preserve"> taps.</w:t>
      </w:r>
      <w:r w:rsidR="00D07AB3">
        <w:rPr>
          <w:b/>
        </w:rPr>
        <w:t xml:space="preserve"> </w:t>
      </w:r>
      <w:bookmarkStart w:id="21" w:name="_Hlk505158614"/>
      <w:r w:rsidR="00DD6B1E">
        <w:rPr>
          <w:b/>
        </w:rPr>
        <w:t>The Quench Detection vo</w:t>
      </w:r>
      <w:r w:rsidR="00FE32F3">
        <w:rPr>
          <w:b/>
        </w:rPr>
        <w:t>ltage</w:t>
      </w:r>
      <w:r w:rsidR="00207C2E">
        <w:rPr>
          <w:b/>
        </w:rPr>
        <w:t xml:space="preserve"> taps should follow MQXFA redundancy requirement (see [1] R-T-15)</w:t>
      </w:r>
      <w:bookmarkEnd w:id="21"/>
      <w:r w:rsidR="00207C2E">
        <w:rPr>
          <w:b/>
        </w:rPr>
        <w:t>.</w:t>
      </w:r>
      <w:bookmarkStart w:id="22" w:name="_GoBack"/>
      <w:bookmarkEnd w:id="22"/>
      <w:r w:rsidR="00207C2E">
        <w:rPr>
          <w:b/>
        </w:rPr>
        <w:t xml:space="preserve"> </w:t>
      </w:r>
    </w:p>
    <w:p w14:paraId="21979465" w14:textId="77777777" w:rsidR="0057188E" w:rsidRDefault="0057188E" w:rsidP="0057188E"/>
    <w:p w14:paraId="4F24BC42" w14:textId="77777777" w:rsidR="0057188E" w:rsidRDefault="0057188E" w:rsidP="0057188E">
      <w:r>
        <w:t>The instrumentation requirement for each MQXFA magnet inside the cold mass assembly is specified in [1]. The LMQXFA assembly includes the wiring for MQXFA instrumentation:</w:t>
      </w:r>
    </w:p>
    <w:p w14:paraId="4F571A73" w14:textId="77777777" w:rsidR="0057188E" w:rsidRDefault="0057188E" w:rsidP="0057188E"/>
    <w:p w14:paraId="5B9E8BE3" w14:textId="77777777" w:rsidR="0057188E" w:rsidRDefault="0057188E" w:rsidP="0057188E">
      <w:pPr>
        <w:pStyle w:val="Level1"/>
        <w:numPr>
          <w:ilvl w:val="0"/>
          <w:numId w:val="0"/>
        </w:numPr>
      </w:pPr>
    </w:p>
    <w:p w14:paraId="6C6962B2" w14:textId="77777777" w:rsidR="0057188E" w:rsidRDefault="0057188E" w:rsidP="0057188E">
      <w:pPr>
        <w:pStyle w:val="Level2"/>
        <w:numPr>
          <w:ilvl w:val="1"/>
          <w:numId w:val="19"/>
        </w:numPr>
        <w:spacing w:before="0"/>
      </w:pPr>
      <w:bookmarkStart w:id="23" w:name="_Toc505067709"/>
      <w:r>
        <w:t>Instrumentation Wiring</w:t>
      </w:r>
      <w:bookmarkEnd w:id="23"/>
    </w:p>
    <w:p w14:paraId="21FC41B3" w14:textId="77777777" w:rsidR="0057188E" w:rsidRDefault="0057188E" w:rsidP="0057188E">
      <w:pPr>
        <w:pStyle w:val="Level1"/>
        <w:numPr>
          <w:ilvl w:val="0"/>
          <w:numId w:val="0"/>
        </w:numPr>
        <w:ind w:left="360" w:hanging="360"/>
      </w:pPr>
    </w:p>
    <w:p w14:paraId="65712D64" w14:textId="2A91E58C" w:rsidR="0057188E" w:rsidRPr="00995F8B" w:rsidRDefault="0057188E" w:rsidP="0057188E">
      <w:pPr>
        <w:rPr>
          <w:b/>
        </w:rPr>
      </w:pPr>
      <w:r>
        <w:rPr>
          <w:b/>
        </w:rPr>
        <w:t>R-T-18</w:t>
      </w:r>
      <w:r w:rsidRPr="00995F8B">
        <w:rPr>
          <w:b/>
        </w:rPr>
        <w:t xml:space="preserve">: </w:t>
      </w:r>
      <w:r>
        <w:rPr>
          <w:b/>
        </w:rPr>
        <w:t xml:space="preserve">Instrumentation wires type, preliminary quantity and function are </w:t>
      </w:r>
      <w:r w:rsidR="002235F8">
        <w:rPr>
          <w:b/>
        </w:rPr>
        <w:t>given</w:t>
      </w:r>
      <w:r>
        <w:rPr>
          <w:b/>
        </w:rPr>
        <w:t xml:space="preserve"> in Table 2.</w:t>
      </w:r>
    </w:p>
    <w:p w14:paraId="41E74C77" w14:textId="77777777" w:rsidR="0057188E" w:rsidRDefault="0057188E" w:rsidP="0057188E"/>
    <w:p w14:paraId="616D43BA" w14:textId="77777777" w:rsidR="0057188E" w:rsidRPr="002B4CD1" w:rsidRDefault="0057188E" w:rsidP="0057188E">
      <w:pPr>
        <w:rPr>
          <w:b/>
          <w:color w:val="FF0000"/>
        </w:rPr>
      </w:pPr>
      <w:r w:rsidRPr="00383CE6">
        <w:rPr>
          <w:b/>
        </w:rPr>
        <w:lastRenderedPageBreak/>
        <w:t>R-</w:t>
      </w:r>
      <w:r>
        <w:rPr>
          <w:b/>
        </w:rPr>
        <w:t>T-19:</w:t>
      </w:r>
      <w:r w:rsidRPr="00383CE6">
        <w:rPr>
          <w:b/>
        </w:rPr>
        <w:t xml:space="preserve"> The LMQXF</w:t>
      </w:r>
      <w:r>
        <w:rPr>
          <w:b/>
        </w:rPr>
        <w:t>A</w:t>
      </w:r>
      <w:r w:rsidRPr="00383CE6">
        <w:rPr>
          <w:b/>
        </w:rPr>
        <w:t xml:space="preserve"> </w:t>
      </w:r>
      <w:r>
        <w:rPr>
          <w:b/>
        </w:rPr>
        <w:t>i</w:t>
      </w:r>
      <w:r w:rsidRPr="00383CE6">
        <w:rPr>
          <w:b/>
        </w:rPr>
        <w:t xml:space="preserve">nstrumentation </w:t>
      </w:r>
      <w:r>
        <w:rPr>
          <w:b/>
        </w:rPr>
        <w:t>w</w:t>
      </w:r>
      <w:r w:rsidRPr="00383CE6">
        <w:rPr>
          <w:b/>
        </w:rPr>
        <w:t xml:space="preserve">iring must exit </w:t>
      </w:r>
      <w:r>
        <w:rPr>
          <w:b/>
        </w:rPr>
        <w:t xml:space="preserve">the cold mass </w:t>
      </w:r>
      <w:r w:rsidRPr="00383CE6">
        <w:rPr>
          <w:b/>
        </w:rPr>
        <w:t xml:space="preserve">assembly through the </w:t>
      </w:r>
      <w:r>
        <w:rPr>
          <w:b/>
        </w:rPr>
        <w:t>helium vessel connection. Instrumentation of each magnet will exit the cold mass on opposite sides.</w:t>
      </w:r>
    </w:p>
    <w:p w14:paraId="37CC0FE3" w14:textId="77777777" w:rsidR="0057188E" w:rsidRDefault="0057188E" w:rsidP="0057188E"/>
    <w:p w14:paraId="2A8A3EB9" w14:textId="77777777" w:rsidR="0057188E" w:rsidRDefault="0057188E" w:rsidP="0057188E">
      <w:r>
        <w:t>Note:</w:t>
      </w:r>
    </w:p>
    <w:p w14:paraId="14950F15" w14:textId="77777777" w:rsidR="0057188E" w:rsidRDefault="0057188E" w:rsidP="0057188E">
      <w:pPr>
        <w:pStyle w:val="ListParagraph"/>
        <w:numPr>
          <w:ilvl w:val="0"/>
          <w:numId w:val="42"/>
        </w:numPr>
      </w:pPr>
      <w:r>
        <w:t xml:space="preserve">The routing and termination of the wiring will be specified in the interface document [4]. </w:t>
      </w:r>
    </w:p>
    <w:p w14:paraId="3570643C" w14:textId="77777777" w:rsidR="0057188E" w:rsidRDefault="0057188E" w:rsidP="0057188E"/>
    <w:p w14:paraId="33C20FD7" w14:textId="77777777" w:rsidR="0057188E" w:rsidRDefault="0057188E" w:rsidP="0057188E">
      <w:pPr>
        <w:outlineLvl w:val="0"/>
      </w:pPr>
      <w:r>
        <w:t xml:space="preserve">A preliminary list of the LMQXFA instrumentation wires is shown in </w:t>
      </w:r>
      <w:r w:rsidRPr="002F5B40">
        <w:t xml:space="preserve">Table </w:t>
      </w:r>
      <w:r>
        <w:t>2</w:t>
      </w:r>
      <w:r w:rsidRPr="002F5B40">
        <w:t>.</w:t>
      </w:r>
    </w:p>
    <w:p w14:paraId="36E66DDE" w14:textId="77777777" w:rsidR="0057188E" w:rsidRDefault="0057188E" w:rsidP="0057188E"/>
    <w:p w14:paraId="4111B16B" w14:textId="77777777" w:rsidR="0057188E" w:rsidRDefault="0057188E" w:rsidP="0057188E">
      <w:pPr>
        <w:outlineLvl w:val="0"/>
      </w:pPr>
      <w:r>
        <w:t>Table 2: LMQXFA Instrumentation wiring</w:t>
      </w:r>
    </w:p>
    <w:tbl>
      <w:tblPr>
        <w:tblStyle w:val="TableGrid"/>
        <w:tblW w:w="0" w:type="auto"/>
        <w:tblLook w:val="04A0" w:firstRow="1" w:lastRow="0" w:firstColumn="1" w:lastColumn="0" w:noHBand="0" w:noVBand="1"/>
      </w:tblPr>
      <w:tblGrid>
        <w:gridCol w:w="2876"/>
        <w:gridCol w:w="899"/>
        <w:gridCol w:w="4855"/>
      </w:tblGrid>
      <w:tr w:rsidR="0057188E" w14:paraId="2DDA41F0" w14:textId="77777777" w:rsidTr="00B92F40">
        <w:tc>
          <w:tcPr>
            <w:tcW w:w="2876" w:type="dxa"/>
          </w:tcPr>
          <w:p w14:paraId="5ED0328E" w14:textId="77777777" w:rsidR="0057188E" w:rsidRPr="002F5B40" w:rsidRDefault="0057188E" w:rsidP="00B92F40">
            <w:pPr>
              <w:rPr>
                <w:b/>
              </w:rPr>
            </w:pPr>
            <w:r w:rsidRPr="002F5B40">
              <w:rPr>
                <w:b/>
              </w:rPr>
              <w:t xml:space="preserve">LMQXFA </w:t>
            </w:r>
            <w:r>
              <w:rPr>
                <w:b/>
              </w:rPr>
              <w:t>Wiring</w:t>
            </w:r>
          </w:p>
        </w:tc>
        <w:tc>
          <w:tcPr>
            <w:tcW w:w="899" w:type="dxa"/>
          </w:tcPr>
          <w:p w14:paraId="743065DF" w14:textId="77777777" w:rsidR="0057188E" w:rsidRPr="002F5B40" w:rsidRDefault="0057188E" w:rsidP="00B92F40">
            <w:pPr>
              <w:rPr>
                <w:b/>
              </w:rPr>
            </w:pPr>
            <w:r w:rsidRPr="002F5B40">
              <w:rPr>
                <w:b/>
              </w:rPr>
              <w:t>Qty</w:t>
            </w:r>
          </w:p>
        </w:tc>
        <w:tc>
          <w:tcPr>
            <w:tcW w:w="4855" w:type="dxa"/>
          </w:tcPr>
          <w:p w14:paraId="7FC1189D" w14:textId="77777777" w:rsidR="0057188E" w:rsidRPr="002F5B40" w:rsidRDefault="0057188E" w:rsidP="00B92F40">
            <w:pPr>
              <w:rPr>
                <w:b/>
              </w:rPr>
            </w:pPr>
            <w:r>
              <w:rPr>
                <w:b/>
              </w:rPr>
              <w:t>Type</w:t>
            </w:r>
          </w:p>
        </w:tc>
      </w:tr>
      <w:tr w:rsidR="0057188E" w14:paraId="0EFE13FD" w14:textId="77777777" w:rsidTr="00B92F40">
        <w:tc>
          <w:tcPr>
            <w:tcW w:w="2876" w:type="dxa"/>
          </w:tcPr>
          <w:p w14:paraId="29205441" w14:textId="77777777" w:rsidR="0057188E" w:rsidRDefault="0057188E" w:rsidP="00B92F40">
            <w:r>
              <w:t>Voltage Taps</w:t>
            </w:r>
          </w:p>
        </w:tc>
        <w:tc>
          <w:tcPr>
            <w:tcW w:w="899" w:type="dxa"/>
          </w:tcPr>
          <w:p w14:paraId="584D00B4" w14:textId="77777777" w:rsidR="0057188E" w:rsidRPr="00FB5154" w:rsidRDefault="0057188E" w:rsidP="00B92F40">
            <w:pPr>
              <w:tabs>
                <w:tab w:val="center" w:pos="4320"/>
                <w:tab w:val="right" w:pos="8640"/>
              </w:tabs>
              <w:spacing w:before="40"/>
              <w:rPr>
                <w:color w:val="000000" w:themeColor="text1"/>
              </w:rPr>
            </w:pPr>
            <w:r>
              <w:rPr>
                <w:color w:val="000000" w:themeColor="text1"/>
              </w:rPr>
              <w:t>16</w:t>
            </w:r>
          </w:p>
        </w:tc>
        <w:tc>
          <w:tcPr>
            <w:tcW w:w="4855" w:type="dxa"/>
          </w:tcPr>
          <w:p w14:paraId="1D20D0FC" w14:textId="77777777" w:rsidR="0057188E" w:rsidRDefault="0057188E" w:rsidP="00B92F40">
            <w:r>
              <w:t>22 AWG polyamide coated wire</w:t>
            </w:r>
          </w:p>
        </w:tc>
      </w:tr>
      <w:tr w:rsidR="0057188E" w14:paraId="00FCFF70" w14:textId="77777777" w:rsidTr="00B92F40">
        <w:tc>
          <w:tcPr>
            <w:tcW w:w="2876" w:type="dxa"/>
          </w:tcPr>
          <w:p w14:paraId="44518C7A" w14:textId="77777777" w:rsidR="0057188E" w:rsidRDefault="0057188E" w:rsidP="00B92F40">
            <w:r>
              <w:t>Temperature Sensor Leads</w:t>
            </w:r>
          </w:p>
        </w:tc>
        <w:tc>
          <w:tcPr>
            <w:tcW w:w="899" w:type="dxa"/>
          </w:tcPr>
          <w:p w14:paraId="07870DAC" w14:textId="77777777" w:rsidR="0057188E" w:rsidRPr="00FB5154" w:rsidRDefault="0057188E" w:rsidP="00B92F40">
            <w:pPr>
              <w:tabs>
                <w:tab w:val="center" w:pos="4320"/>
                <w:tab w:val="right" w:pos="8640"/>
              </w:tabs>
              <w:spacing w:before="40"/>
              <w:rPr>
                <w:color w:val="000000" w:themeColor="text1"/>
              </w:rPr>
            </w:pPr>
            <w:r w:rsidRPr="00FB5154">
              <w:rPr>
                <w:color w:val="000000" w:themeColor="text1"/>
              </w:rPr>
              <w:t>2</w:t>
            </w:r>
          </w:p>
        </w:tc>
        <w:tc>
          <w:tcPr>
            <w:tcW w:w="4855" w:type="dxa"/>
          </w:tcPr>
          <w:p w14:paraId="632441CB" w14:textId="77777777" w:rsidR="0057188E" w:rsidRDefault="0057188E" w:rsidP="00B92F40">
            <w:r>
              <w:t>30 AWG polyamide coated wire</w:t>
            </w:r>
          </w:p>
        </w:tc>
      </w:tr>
      <w:tr w:rsidR="0057188E" w14:paraId="5550985D" w14:textId="77777777" w:rsidTr="00B92F40">
        <w:tc>
          <w:tcPr>
            <w:tcW w:w="2876" w:type="dxa"/>
          </w:tcPr>
          <w:p w14:paraId="04E01461" w14:textId="77777777" w:rsidR="0057188E" w:rsidRDefault="0057188E" w:rsidP="00B92F40">
            <w:r>
              <w:t>Warm Up Heater Leads</w:t>
            </w:r>
          </w:p>
        </w:tc>
        <w:tc>
          <w:tcPr>
            <w:tcW w:w="899" w:type="dxa"/>
          </w:tcPr>
          <w:p w14:paraId="237A728E" w14:textId="77777777" w:rsidR="0057188E" w:rsidRPr="00FB5154" w:rsidRDefault="0057188E" w:rsidP="00B92F40">
            <w:pPr>
              <w:tabs>
                <w:tab w:val="center" w:pos="4320"/>
                <w:tab w:val="right" w:pos="8640"/>
              </w:tabs>
              <w:spacing w:before="40"/>
              <w:rPr>
                <w:color w:val="000000" w:themeColor="text1"/>
              </w:rPr>
            </w:pPr>
            <w:r w:rsidRPr="00FB5154">
              <w:rPr>
                <w:color w:val="000000" w:themeColor="text1"/>
              </w:rPr>
              <w:t>2</w:t>
            </w:r>
          </w:p>
        </w:tc>
        <w:tc>
          <w:tcPr>
            <w:tcW w:w="4855" w:type="dxa"/>
          </w:tcPr>
          <w:p w14:paraId="2B898218" w14:textId="77777777" w:rsidR="0057188E" w:rsidRDefault="0057188E" w:rsidP="00B92F40">
            <w:r>
              <w:t>18 AWG polyamide coated wire</w:t>
            </w:r>
          </w:p>
        </w:tc>
      </w:tr>
      <w:tr w:rsidR="0057188E" w14:paraId="3ACF3372" w14:textId="77777777" w:rsidTr="00B92F40">
        <w:tc>
          <w:tcPr>
            <w:tcW w:w="2876" w:type="dxa"/>
          </w:tcPr>
          <w:p w14:paraId="0FF20E7A" w14:textId="77777777" w:rsidR="0057188E" w:rsidRDefault="0057188E" w:rsidP="00B92F40">
            <w:r>
              <w:t>Quench Heater Leads</w:t>
            </w:r>
          </w:p>
        </w:tc>
        <w:tc>
          <w:tcPr>
            <w:tcW w:w="899" w:type="dxa"/>
          </w:tcPr>
          <w:p w14:paraId="542222A7" w14:textId="77777777" w:rsidR="0057188E" w:rsidRPr="00FB5154" w:rsidRDefault="0057188E" w:rsidP="00B92F40">
            <w:pPr>
              <w:tabs>
                <w:tab w:val="center" w:pos="4320"/>
                <w:tab w:val="right" w:pos="8640"/>
              </w:tabs>
              <w:spacing w:before="40"/>
              <w:rPr>
                <w:color w:val="000000" w:themeColor="text1"/>
              </w:rPr>
            </w:pPr>
            <w:r>
              <w:rPr>
                <w:color w:val="000000" w:themeColor="text1"/>
              </w:rPr>
              <w:t>24</w:t>
            </w:r>
          </w:p>
        </w:tc>
        <w:tc>
          <w:tcPr>
            <w:tcW w:w="4855" w:type="dxa"/>
          </w:tcPr>
          <w:p w14:paraId="3C9853AF" w14:textId="77777777" w:rsidR="0057188E" w:rsidRDefault="0057188E" w:rsidP="00B92F40">
            <w:r>
              <w:t>18 AWG polyamide coated wire</w:t>
            </w:r>
          </w:p>
        </w:tc>
      </w:tr>
    </w:tbl>
    <w:p w14:paraId="39F57235" w14:textId="77777777" w:rsidR="0057188E" w:rsidRDefault="0057188E" w:rsidP="0057188E">
      <w:pPr>
        <w:pStyle w:val="Level1"/>
        <w:numPr>
          <w:ilvl w:val="0"/>
          <w:numId w:val="0"/>
        </w:numPr>
      </w:pPr>
    </w:p>
    <w:p w14:paraId="182B3445" w14:textId="77777777" w:rsidR="0057188E" w:rsidRDefault="0057188E" w:rsidP="0057188E">
      <w:pPr>
        <w:pStyle w:val="Level1"/>
        <w:numPr>
          <w:ilvl w:val="0"/>
          <w:numId w:val="0"/>
        </w:numPr>
      </w:pPr>
    </w:p>
    <w:p w14:paraId="4C810CD0" w14:textId="77777777" w:rsidR="0057188E" w:rsidRDefault="0057188E" w:rsidP="0057188E">
      <w:pPr>
        <w:pStyle w:val="Level2"/>
        <w:numPr>
          <w:ilvl w:val="1"/>
          <w:numId w:val="19"/>
        </w:numPr>
        <w:spacing w:before="0"/>
      </w:pPr>
      <w:bookmarkStart w:id="24" w:name="_Toc505067710"/>
      <w:r>
        <w:t>Voltage Limits</w:t>
      </w:r>
      <w:bookmarkEnd w:id="24"/>
    </w:p>
    <w:p w14:paraId="0DD567EC" w14:textId="77777777" w:rsidR="0057188E" w:rsidRDefault="0057188E" w:rsidP="0057188E">
      <w:pPr>
        <w:pStyle w:val="Level1"/>
        <w:numPr>
          <w:ilvl w:val="0"/>
          <w:numId w:val="0"/>
        </w:numPr>
        <w:ind w:left="360" w:hanging="360"/>
      </w:pPr>
    </w:p>
    <w:p w14:paraId="4F0092D6" w14:textId="77777777" w:rsidR="0057188E" w:rsidRDefault="0057188E" w:rsidP="0057188E">
      <w:pPr>
        <w:rPr>
          <w:b/>
        </w:rPr>
      </w:pPr>
      <w:r>
        <w:rPr>
          <w:b/>
        </w:rPr>
        <w:t>R-T-20: The</w:t>
      </w:r>
      <w:r w:rsidRPr="00ED5DA1">
        <w:rPr>
          <w:b/>
        </w:rPr>
        <w:t xml:space="preserve"> </w:t>
      </w:r>
      <w:r>
        <w:rPr>
          <w:b/>
        </w:rPr>
        <w:t>LMQXFA</w:t>
      </w:r>
      <w:r w:rsidRPr="00CC613C">
        <w:rPr>
          <w:b/>
        </w:rPr>
        <w:t xml:space="preserve"> </w:t>
      </w:r>
      <w:r>
        <w:rPr>
          <w:b/>
        </w:rPr>
        <w:t xml:space="preserve">cold mass assembly voltage limits must meet or exceed the MQXFA voltage limit requirements specified in [1]. </w:t>
      </w:r>
    </w:p>
    <w:p w14:paraId="640E0E3B" w14:textId="77777777" w:rsidR="0057188E" w:rsidRPr="008054C0" w:rsidRDefault="0057188E" w:rsidP="0057188E"/>
    <w:p w14:paraId="0A44DC42" w14:textId="77777777" w:rsidR="0057188E" w:rsidRDefault="0057188E" w:rsidP="0057188E">
      <w:pPr>
        <w:pStyle w:val="Level2"/>
        <w:numPr>
          <w:ilvl w:val="1"/>
          <w:numId w:val="19"/>
        </w:numPr>
      </w:pPr>
      <w:bookmarkStart w:id="25" w:name="_Toc505067711"/>
      <w:r>
        <w:t>Survey</w:t>
      </w:r>
      <w:bookmarkEnd w:id="25"/>
    </w:p>
    <w:p w14:paraId="0EC275E5" w14:textId="77777777" w:rsidR="0057188E" w:rsidRDefault="0057188E" w:rsidP="0057188E">
      <w:pPr>
        <w:pStyle w:val="Level1"/>
        <w:numPr>
          <w:ilvl w:val="0"/>
          <w:numId w:val="0"/>
        </w:numPr>
        <w:ind w:left="360" w:hanging="360"/>
      </w:pPr>
    </w:p>
    <w:p w14:paraId="55318238" w14:textId="33DAAB6C" w:rsidR="0057188E" w:rsidRPr="008054C0" w:rsidRDefault="0057188E" w:rsidP="0057188E">
      <w:r>
        <w:rPr>
          <w:b/>
        </w:rPr>
        <w:t>R-T-21: The</w:t>
      </w:r>
      <w:r w:rsidRPr="00ED5DA1">
        <w:rPr>
          <w:b/>
        </w:rPr>
        <w:t xml:space="preserve"> </w:t>
      </w:r>
      <w:r>
        <w:rPr>
          <w:b/>
        </w:rPr>
        <w:t>LMQXFA</w:t>
      </w:r>
      <w:r w:rsidRPr="00CC613C">
        <w:rPr>
          <w:b/>
        </w:rPr>
        <w:t xml:space="preserve"> </w:t>
      </w:r>
      <w:r>
        <w:rPr>
          <w:b/>
        </w:rPr>
        <w:t xml:space="preserve">cold mass assembly will have 12 mirrors positioned in groups of 4, in the </w:t>
      </w:r>
      <w:r w:rsidR="002235F8">
        <w:rPr>
          <w:b/>
        </w:rPr>
        <w:t>mid-point</w:t>
      </w:r>
      <w:r>
        <w:rPr>
          <w:b/>
        </w:rPr>
        <w:t xml:space="preserve"> and towards the cold mass ends, at 45</w:t>
      </w:r>
      <w:r>
        <w:rPr>
          <w:b/>
        </w:rPr>
        <w:sym w:font="Symbol" w:char="F0B0"/>
      </w:r>
      <w:r>
        <w:rPr>
          <w:b/>
        </w:rPr>
        <w:t>, 135</w:t>
      </w:r>
      <w:r>
        <w:rPr>
          <w:b/>
        </w:rPr>
        <w:sym w:font="Symbol" w:char="F0B0"/>
      </w:r>
      <w:r>
        <w:rPr>
          <w:b/>
        </w:rPr>
        <w:t>, 225</w:t>
      </w:r>
      <w:r>
        <w:rPr>
          <w:b/>
        </w:rPr>
        <w:sym w:font="Symbol" w:char="F0B0"/>
      </w:r>
      <w:r>
        <w:rPr>
          <w:b/>
        </w:rPr>
        <w:t xml:space="preserve"> and 315</w:t>
      </w:r>
      <w:r>
        <w:rPr>
          <w:b/>
        </w:rPr>
        <w:sym w:font="Symbol" w:char="F0B0"/>
      </w:r>
      <w:r>
        <w:rPr>
          <w:b/>
        </w:rPr>
        <w:t xml:space="preserve">, to be used for the monitoring of the position of the cold mass inside the cryostat. </w:t>
      </w:r>
    </w:p>
    <w:p w14:paraId="675D88BD" w14:textId="77777777" w:rsidR="0057188E" w:rsidRDefault="0057188E" w:rsidP="0057188E"/>
    <w:p w14:paraId="0A53B82B" w14:textId="77777777" w:rsidR="0057188E" w:rsidRDefault="0057188E" w:rsidP="0057188E">
      <w:r>
        <w:t>These mirrors have to be fixed to the SS shell in the positions and with tolerances that will be specified by CERN. The mirrors will be provided by CERN. The mirrors will reflect the laser beam sent through a hole in the cryostat vessel and thermal shields.</w:t>
      </w:r>
    </w:p>
    <w:p w14:paraId="48CD069D" w14:textId="77777777" w:rsidR="0057188E" w:rsidRDefault="0057188E" w:rsidP="0057188E">
      <w:pPr>
        <w:rPr>
          <w:b/>
        </w:rPr>
      </w:pPr>
    </w:p>
    <w:p w14:paraId="7C838953" w14:textId="77777777" w:rsidR="0057188E" w:rsidRDefault="0057188E" w:rsidP="0057188E">
      <w:pPr>
        <w:pStyle w:val="Level1"/>
        <w:numPr>
          <w:ilvl w:val="0"/>
          <w:numId w:val="19"/>
        </w:numPr>
        <w:spacing w:before="0"/>
      </w:pPr>
      <w:bookmarkStart w:id="26" w:name="_Toc505067712"/>
      <w:r>
        <w:t>Quench Requirements</w:t>
      </w:r>
      <w:bookmarkEnd w:id="26"/>
    </w:p>
    <w:p w14:paraId="5D38429E" w14:textId="77777777" w:rsidR="0057188E" w:rsidRDefault="0057188E" w:rsidP="0057188E">
      <w:pPr>
        <w:rPr>
          <w:b/>
        </w:rPr>
      </w:pPr>
    </w:p>
    <w:p w14:paraId="52607ED7" w14:textId="77777777" w:rsidR="0057188E" w:rsidRDefault="0057188E" w:rsidP="0057188E">
      <w:pPr>
        <w:rPr>
          <w:b/>
        </w:rPr>
      </w:pPr>
      <w:r>
        <w:rPr>
          <w:b/>
        </w:rPr>
        <w:t>R-T-22: The LMQXFA quench performance requirements must meet or exceed the MQXFA magnet quench performance requirements specified in [1].</w:t>
      </w:r>
    </w:p>
    <w:p w14:paraId="5AEED6F8" w14:textId="77777777" w:rsidR="0057188E" w:rsidRDefault="0057188E" w:rsidP="0057188E">
      <w:pPr>
        <w:rPr>
          <w:b/>
        </w:rPr>
      </w:pPr>
    </w:p>
    <w:p w14:paraId="17B9D245" w14:textId="77777777" w:rsidR="0057188E" w:rsidRDefault="0057188E" w:rsidP="0057188E">
      <w:r>
        <w:t>This requirement means that the cold mass assembly quench performance is limited by the MQXFA magnets, and not by cold mass assembly superconducting components such as busbars and splices. Therefore, superconducting busbars must be designed and fabricated with adequate margin, support, expansion loops, and cooling provisions.</w:t>
      </w:r>
    </w:p>
    <w:p w14:paraId="4EC4634D" w14:textId="77777777" w:rsidR="0057188E" w:rsidRDefault="0057188E" w:rsidP="0057188E">
      <w:pPr>
        <w:rPr>
          <w:b/>
        </w:rPr>
      </w:pPr>
    </w:p>
    <w:p w14:paraId="5F2270B0" w14:textId="77777777" w:rsidR="0057188E" w:rsidRPr="00470074" w:rsidRDefault="0057188E" w:rsidP="0057188E">
      <w:pPr>
        <w:pStyle w:val="Level2"/>
        <w:numPr>
          <w:ilvl w:val="1"/>
          <w:numId w:val="19"/>
        </w:numPr>
      </w:pPr>
      <w:bookmarkStart w:id="27" w:name="_Toc505067713"/>
      <w:r>
        <w:t>Free Cross Section</w:t>
      </w:r>
      <w:bookmarkEnd w:id="27"/>
    </w:p>
    <w:p w14:paraId="474A0979" w14:textId="77777777" w:rsidR="0057188E" w:rsidRDefault="0057188E" w:rsidP="0057188E">
      <w:pPr>
        <w:rPr>
          <w:b/>
          <w:color w:val="FF0000"/>
        </w:rPr>
      </w:pPr>
    </w:p>
    <w:p w14:paraId="7E5A3242" w14:textId="77777777" w:rsidR="0057188E" w:rsidRDefault="0057188E" w:rsidP="0057188E">
      <w:pPr>
        <w:rPr>
          <w:b/>
        </w:rPr>
      </w:pPr>
      <w:r>
        <w:rPr>
          <w:b/>
        </w:rPr>
        <w:t xml:space="preserve">R-T-23: After installation and routing of heat exchanger tubes, instrumentation wiring, and superconducting busbars there must be a free LMQXFA cross section area of </w:t>
      </w:r>
      <w:r w:rsidRPr="00AC778B">
        <w:rPr>
          <w:b/>
        </w:rPr>
        <w:t>150 cm</w:t>
      </w:r>
      <w:r w:rsidRPr="00AC778B">
        <w:rPr>
          <w:b/>
          <w:vertAlign w:val="superscript"/>
        </w:rPr>
        <w:t>2</w:t>
      </w:r>
      <w:r w:rsidRPr="00AC778B">
        <w:rPr>
          <w:b/>
        </w:rPr>
        <w:t xml:space="preserve"> </w:t>
      </w:r>
      <w:r w:rsidRPr="00C71730">
        <w:rPr>
          <w:b/>
        </w:rPr>
        <w:t>in the helium volume</w:t>
      </w:r>
      <w:r>
        <w:rPr>
          <w:b/>
        </w:rPr>
        <w:t>.</w:t>
      </w:r>
    </w:p>
    <w:p w14:paraId="6546FCDE" w14:textId="77777777" w:rsidR="0057188E" w:rsidRDefault="0057188E" w:rsidP="0057188E">
      <w:pPr>
        <w:rPr>
          <w:b/>
        </w:rPr>
      </w:pPr>
    </w:p>
    <w:p w14:paraId="6F5FCA41" w14:textId="77777777" w:rsidR="0057188E" w:rsidRDefault="0057188E" w:rsidP="0057188E">
      <w:r w:rsidRPr="00AC778B">
        <w:lastRenderedPageBreak/>
        <w:t>This requirement is to allow adequate 1.9</w:t>
      </w:r>
      <w:r>
        <w:t xml:space="preserve"> </w:t>
      </w:r>
      <w:r w:rsidRPr="00AC778B">
        <w:t xml:space="preserve">K helium communication for heat transport and quench venting path. </w:t>
      </w:r>
      <w:r>
        <w:t>Note that this requirement also sets a minimum diameter for end cover pipes.</w:t>
      </w:r>
    </w:p>
    <w:p w14:paraId="48DF183F" w14:textId="77777777" w:rsidR="0057188E" w:rsidRPr="00AC778B" w:rsidRDefault="0057188E" w:rsidP="0057188E"/>
    <w:p w14:paraId="31B213D0" w14:textId="77777777" w:rsidR="0057188E" w:rsidRPr="00ED5DA1" w:rsidRDefault="0057188E" w:rsidP="0057188E">
      <w:pPr>
        <w:rPr>
          <w:b/>
        </w:rPr>
      </w:pPr>
    </w:p>
    <w:p w14:paraId="17AECDC2" w14:textId="77777777" w:rsidR="0057188E" w:rsidRDefault="0057188E" w:rsidP="0057188E">
      <w:pPr>
        <w:pStyle w:val="Level1"/>
        <w:numPr>
          <w:ilvl w:val="0"/>
          <w:numId w:val="19"/>
        </w:numPr>
        <w:spacing w:before="0"/>
      </w:pPr>
      <w:bookmarkStart w:id="28" w:name="_Toc408560446"/>
      <w:bookmarkStart w:id="29" w:name="_Toc505067714"/>
      <w:r>
        <w:t>Radiation Hardness Requirements</w:t>
      </w:r>
      <w:bookmarkEnd w:id="28"/>
      <w:bookmarkEnd w:id="29"/>
    </w:p>
    <w:p w14:paraId="281851FC" w14:textId="77777777" w:rsidR="0057188E" w:rsidRDefault="0057188E" w:rsidP="0057188E"/>
    <w:p w14:paraId="480E0777" w14:textId="77777777" w:rsidR="0057188E" w:rsidRDefault="0057188E" w:rsidP="0057188E">
      <w:pPr>
        <w:ind w:firstLine="360"/>
      </w:pPr>
      <w:r>
        <w:t xml:space="preserve">The LMQXFA cold mass assembly will be located near the IP where radiation is expected. With a nominal luminosity 5 times larger than the nominal design goal of the LHC, CERN is planning to fabricate and install a newly designed absorber, using thick tungsten (W) shielding attached to the beam screen to reduce the effect of collision debris. The W shielding will limit the expected radiation damage over the HL-LHC lifetime to a maximum of 35 </w:t>
      </w:r>
      <w:proofErr w:type="spellStart"/>
      <w:r>
        <w:t>MGy</w:t>
      </w:r>
      <w:proofErr w:type="spellEnd"/>
      <w:r>
        <w:t xml:space="preserve">. This value is similar to the expected radiation doses for the nominal LHC [2], and is reached only in some locations of the cold mass, namely around the magnet aperture. </w:t>
      </w:r>
      <w:proofErr w:type="gramStart"/>
      <w:r>
        <w:t>Therefore</w:t>
      </w:r>
      <w:proofErr w:type="gramEnd"/>
      <w:r>
        <w:t xml:space="preserve"> lower radiation hardness requirements can be accepted depending on the location in the cold mass.</w:t>
      </w:r>
    </w:p>
    <w:p w14:paraId="5D412EAE" w14:textId="77777777" w:rsidR="0057188E" w:rsidRDefault="0057188E" w:rsidP="0057188E">
      <w:pPr>
        <w:ind w:firstLine="360"/>
      </w:pPr>
    </w:p>
    <w:p w14:paraId="28A8A9DF" w14:textId="77777777" w:rsidR="0057188E" w:rsidRPr="00CC613C" w:rsidRDefault="0057188E" w:rsidP="0057188E">
      <w:pPr>
        <w:rPr>
          <w:b/>
        </w:rPr>
      </w:pPr>
      <w:r>
        <w:rPr>
          <w:b/>
        </w:rPr>
        <w:t>R-T-24</w:t>
      </w:r>
      <w:r w:rsidRPr="00CC613C">
        <w:rPr>
          <w:b/>
        </w:rPr>
        <w:t xml:space="preserve">: </w:t>
      </w:r>
      <w:r>
        <w:rPr>
          <w:b/>
        </w:rPr>
        <w:t>All L</w:t>
      </w:r>
      <w:r w:rsidRPr="00CC613C">
        <w:rPr>
          <w:b/>
        </w:rPr>
        <w:t xml:space="preserve">MQXFA </w:t>
      </w:r>
      <w:r>
        <w:rPr>
          <w:b/>
        </w:rPr>
        <w:t>components should withstand a</w:t>
      </w:r>
      <w:r w:rsidRPr="00CC613C">
        <w:rPr>
          <w:b/>
        </w:rPr>
        <w:t xml:space="preserve"> maximum radiation dose of </w:t>
      </w:r>
      <w:r w:rsidRPr="00EE4F3C">
        <w:rPr>
          <w:b/>
        </w:rPr>
        <w:t>3</w:t>
      </w:r>
      <w:r>
        <w:rPr>
          <w:b/>
        </w:rPr>
        <w:t>5</w:t>
      </w:r>
      <w:r w:rsidRPr="00EE4F3C">
        <w:rPr>
          <w:b/>
        </w:rPr>
        <w:t xml:space="preserve"> </w:t>
      </w:r>
      <w:proofErr w:type="spellStart"/>
      <w:r w:rsidRPr="00CC613C">
        <w:rPr>
          <w:b/>
        </w:rPr>
        <w:t>MGy</w:t>
      </w:r>
      <w:proofErr w:type="spellEnd"/>
      <w:r>
        <w:rPr>
          <w:b/>
        </w:rPr>
        <w:t xml:space="preserve"> </w:t>
      </w:r>
      <w:r w:rsidRPr="00F63945">
        <w:rPr>
          <w:b/>
        </w:rPr>
        <w:t>or shall be approved by CERN for use in a</w:t>
      </w:r>
      <w:r>
        <w:rPr>
          <w:b/>
        </w:rPr>
        <w:t xml:space="preserve"> specific location</w:t>
      </w:r>
    </w:p>
    <w:p w14:paraId="69898FA0" w14:textId="77777777" w:rsidR="0057188E" w:rsidRDefault="0057188E" w:rsidP="0057188E">
      <w:pPr>
        <w:outlineLvl w:val="0"/>
      </w:pPr>
    </w:p>
    <w:p w14:paraId="5D57CF21" w14:textId="77777777" w:rsidR="0057188E" w:rsidRDefault="0057188E" w:rsidP="0057188E">
      <w:pPr>
        <w:rPr>
          <w:lang w:val="en-GB"/>
        </w:rPr>
      </w:pPr>
    </w:p>
    <w:p w14:paraId="0CB2154F" w14:textId="77777777" w:rsidR="0057188E" w:rsidRDefault="0057188E" w:rsidP="0057188E">
      <w:pPr>
        <w:pStyle w:val="Level1"/>
        <w:numPr>
          <w:ilvl w:val="0"/>
          <w:numId w:val="19"/>
        </w:numPr>
        <w:spacing w:before="0"/>
      </w:pPr>
      <w:bookmarkStart w:id="30" w:name="_Toc408560447"/>
      <w:bookmarkStart w:id="31" w:name="_Toc505067715"/>
      <w:r>
        <w:t>Reliability Requirements</w:t>
      </w:r>
      <w:bookmarkEnd w:id="30"/>
      <w:bookmarkEnd w:id="31"/>
    </w:p>
    <w:p w14:paraId="26E835E4" w14:textId="77777777" w:rsidR="0057188E" w:rsidRDefault="0057188E" w:rsidP="0057188E"/>
    <w:p w14:paraId="35683C87" w14:textId="77777777" w:rsidR="0057188E" w:rsidRPr="00E734CB" w:rsidRDefault="0057188E" w:rsidP="0057188E">
      <w:pPr>
        <w:rPr>
          <w:b/>
        </w:rPr>
      </w:pPr>
      <w:r>
        <w:rPr>
          <w:b/>
        </w:rPr>
        <w:t>R-O-04</w:t>
      </w:r>
      <w:r w:rsidRPr="00E734CB">
        <w:rPr>
          <w:b/>
        </w:rPr>
        <w:t xml:space="preserve">: </w:t>
      </w:r>
      <w:r>
        <w:rPr>
          <w:b/>
        </w:rPr>
        <w:t>LMQXFA</w:t>
      </w:r>
      <w:r w:rsidRPr="00E734CB">
        <w:rPr>
          <w:b/>
        </w:rPr>
        <w:t xml:space="preserve"> reliability requirements are the same as the MQXFA reliability requirements specified in [1].</w:t>
      </w:r>
    </w:p>
    <w:p w14:paraId="7AE6D291" w14:textId="77777777" w:rsidR="0057188E" w:rsidRDefault="0057188E" w:rsidP="0057188E"/>
    <w:p w14:paraId="0429087B" w14:textId="77777777" w:rsidR="0057188E" w:rsidRDefault="0057188E" w:rsidP="0057188E"/>
    <w:p w14:paraId="3536F747" w14:textId="77777777" w:rsidR="0057188E" w:rsidRDefault="0057188E" w:rsidP="0057188E">
      <w:pPr>
        <w:pStyle w:val="Level1"/>
        <w:numPr>
          <w:ilvl w:val="0"/>
          <w:numId w:val="19"/>
        </w:numPr>
        <w:spacing w:before="0"/>
      </w:pPr>
      <w:bookmarkStart w:id="32" w:name="_Toc408560453"/>
      <w:bookmarkStart w:id="33" w:name="_Toc505067716"/>
      <w:r>
        <w:t>Interface Requirements</w:t>
      </w:r>
      <w:bookmarkEnd w:id="32"/>
      <w:bookmarkEnd w:id="33"/>
    </w:p>
    <w:p w14:paraId="18B93929" w14:textId="77777777" w:rsidR="0057188E" w:rsidRDefault="0057188E" w:rsidP="0057188E">
      <w:pPr>
        <w:pStyle w:val="Level1"/>
        <w:numPr>
          <w:ilvl w:val="0"/>
          <w:numId w:val="0"/>
        </w:numPr>
        <w:ind w:left="360" w:hanging="360"/>
      </w:pPr>
    </w:p>
    <w:p w14:paraId="14D28F9F" w14:textId="77777777" w:rsidR="0057188E" w:rsidRDefault="0057188E" w:rsidP="0057188E">
      <w:r>
        <w:t>The LMQXFA cold mass assembly interfaces with the following systems:</w:t>
      </w:r>
    </w:p>
    <w:p w14:paraId="6CDC834D" w14:textId="77777777" w:rsidR="0057188E" w:rsidRDefault="0057188E" w:rsidP="0057188E"/>
    <w:p w14:paraId="62A6182F" w14:textId="77777777" w:rsidR="0057188E" w:rsidRDefault="0057188E" w:rsidP="0057188E">
      <w:pPr>
        <w:pStyle w:val="ListParagraph"/>
        <w:numPr>
          <w:ilvl w:val="0"/>
          <w:numId w:val="33"/>
        </w:numPr>
        <w:spacing w:before="0"/>
      </w:pPr>
      <w:r>
        <w:t>The MQXFA magnets</w:t>
      </w:r>
    </w:p>
    <w:p w14:paraId="18FA9C9E" w14:textId="77777777" w:rsidR="0057188E" w:rsidRDefault="0057188E" w:rsidP="0057188E">
      <w:pPr>
        <w:pStyle w:val="ListParagraph"/>
        <w:numPr>
          <w:ilvl w:val="0"/>
          <w:numId w:val="33"/>
        </w:numPr>
        <w:spacing w:before="0"/>
      </w:pPr>
      <w:r>
        <w:t>The CERN supplied QXFA/B Cryostats</w:t>
      </w:r>
    </w:p>
    <w:p w14:paraId="61570F32" w14:textId="77777777" w:rsidR="0057188E" w:rsidRDefault="0057188E" w:rsidP="0057188E">
      <w:pPr>
        <w:pStyle w:val="ListParagraph"/>
        <w:numPr>
          <w:ilvl w:val="0"/>
          <w:numId w:val="33"/>
        </w:numPr>
        <w:spacing w:before="0"/>
      </w:pPr>
      <w:r>
        <w:t>The CERN supplied piping</w:t>
      </w:r>
    </w:p>
    <w:p w14:paraId="63EEDB09" w14:textId="77777777" w:rsidR="0057188E" w:rsidRDefault="0057188E" w:rsidP="0057188E">
      <w:pPr>
        <w:pStyle w:val="ListParagraph"/>
        <w:numPr>
          <w:ilvl w:val="0"/>
          <w:numId w:val="33"/>
        </w:numPr>
        <w:spacing w:before="0"/>
      </w:pPr>
      <w:r>
        <w:t>The CERN supplied Cryogenic System, consisting of:</w:t>
      </w:r>
    </w:p>
    <w:p w14:paraId="5D55DB5C" w14:textId="77777777" w:rsidR="0057188E" w:rsidRDefault="0057188E" w:rsidP="0057188E">
      <w:pPr>
        <w:pStyle w:val="ListParagraph"/>
        <w:numPr>
          <w:ilvl w:val="1"/>
          <w:numId w:val="33"/>
        </w:numPr>
        <w:spacing w:before="0"/>
      </w:pPr>
      <w:r>
        <w:t>The CERN supplied cooling system</w:t>
      </w:r>
    </w:p>
    <w:p w14:paraId="41CD3243" w14:textId="77777777" w:rsidR="0057188E" w:rsidRDefault="0057188E" w:rsidP="0057188E">
      <w:pPr>
        <w:pStyle w:val="ListParagraph"/>
        <w:numPr>
          <w:ilvl w:val="1"/>
          <w:numId w:val="33"/>
        </w:numPr>
        <w:spacing w:before="0"/>
      </w:pPr>
      <w:r>
        <w:t>The CERN supplied pressure relief system</w:t>
      </w:r>
    </w:p>
    <w:p w14:paraId="780E0602" w14:textId="77777777" w:rsidR="0057188E" w:rsidRDefault="0057188E" w:rsidP="0057188E">
      <w:pPr>
        <w:pStyle w:val="ListParagraph"/>
        <w:numPr>
          <w:ilvl w:val="0"/>
          <w:numId w:val="33"/>
        </w:numPr>
        <w:spacing w:before="0"/>
      </w:pPr>
      <w:r>
        <w:t>The CERN supplied power system</w:t>
      </w:r>
    </w:p>
    <w:p w14:paraId="4D097A7B" w14:textId="77777777" w:rsidR="0057188E" w:rsidRDefault="0057188E" w:rsidP="0057188E">
      <w:pPr>
        <w:pStyle w:val="ListParagraph"/>
        <w:numPr>
          <w:ilvl w:val="0"/>
          <w:numId w:val="33"/>
        </w:numPr>
        <w:spacing w:before="0"/>
      </w:pPr>
      <w:r>
        <w:t>The CERN supplied quench protection system, consisting of:</w:t>
      </w:r>
    </w:p>
    <w:p w14:paraId="7FAC8EFB" w14:textId="77777777" w:rsidR="0057188E" w:rsidRDefault="0057188E" w:rsidP="0057188E">
      <w:pPr>
        <w:pStyle w:val="ListParagraph"/>
        <w:numPr>
          <w:ilvl w:val="1"/>
          <w:numId w:val="33"/>
        </w:numPr>
        <w:spacing w:before="0"/>
      </w:pPr>
      <w:r>
        <w:t>Quench Detection System</w:t>
      </w:r>
    </w:p>
    <w:p w14:paraId="19F62C45" w14:textId="77777777" w:rsidR="0057188E" w:rsidRPr="00C6326A" w:rsidRDefault="0057188E" w:rsidP="0057188E">
      <w:pPr>
        <w:pStyle w:val="ListParagraph"/>
        <w:numPr>
          <w:ilvl w:val="1"/>
          <w:numId w:val="33"/>
        </w:numPr>
        <w:spacing w:before="0"/>
      </w:pPr>
      <w:r>
        <w:t>Strip Heaters Power Supplies</w:t>
      </w:r>
    </w:p>
    <w:p w14:paraId="140D1AED" w14:textId="77777777" w:rsidR="0057188E" w:rsidRPr="001B680B" w:rsidRDefault="0057188E" w:rsidP="0057188E">
      <w:pPr>
        <w:pStyle w:val="ListParagraph"/>
        <w:numPr>
          <w:ilvl w:val="1"/>
          <w:numId w:val="33"/>
        </w:numPr>
        <w:spacing w:before="0"/>
      </w:pPr>
      <w:r w:rsidRPr="001B680B">
        <w:t>Possibly a CLIQ system</w:t>
      </w:r>
    </w:p>
    <w:p w14:paraId="55CEB0FE" w14:textId="77777777" w:rsidR="0057188E" w:rsidRDefault="0057188E" w:rsidP="0057188E">
      <w:pPr>
        <w:pStyle w:val="ListParagraph"/>
        <w:numPr>
          <w:ilvl w:val="0"/>
          <w:numId w:val="33"/>
        </w:numPr>
        <w:spacing w:before="0"/>
      </w:pPr>
      <w:r>
        <w:t>The CERN supplied instrumentation system</w:t>
      </w:r>
    </w:p>
    <w:p w14:paraId="7568D145" w14:textId="77777777" w:rsidR="0057188E" w:rsidRDefault="0057188E" w:rsidP="0057188E"/>
    <w:p w14:paraId="51312B77" w14:textId="77777777" w:rsidR="0057188E" w:rsidRDefault="0057188E" w:rsidP="0057188E">
      <w:pPr>
        <w:outlineLvl w:val="0"/>
      </w:pPr>
      <w:r>
        <w:t>Detailed interface documentation must be provided for each of these interfaces.</w:t>
      </w:r>
    </w:p>
    <w:p w14:paraId="665D678B" w14:textId="77777777" w:rsidR="0057188E" w:rsidRDefault="0057188E" w:rsidP="0057188E"/>
    <w:p w14:paraId="285A2E3E" w14:textId="77777777" w:rsidR="0057188E" w:rsidRDefault="0057188E" w:rsidP="0057188E">
      <w:pPr>
        <w:rPr>
          <w:b/>
        </w:rPr>
      </w:pPr>
      <w:r>
        <w:rPr>
          <w:b/>
        </w:rPr>
        <w:t>R-T-25</w:t>
      </w:r>
      <w:r w:rsidRPr="009806E6">
        <w:rPr>
          <w:b/>
        </w:rPr>
        <w:t xml:space="preserve">: </w:t>
      </w:r>
      <w:r w:rsidRPr="009E0477">
        <w:rPr>
          <w:b/>
        </w:rPr>
        <w:t xml:space="preserve">The </w:t>
      </w:r>
      <w:r>
        <w:rPr>
          <w:b/>
        </w:rPr>
        <w:t>LMQXFA</w:t>
      </w:r>
      <w:r w:rsidRPr="009E0477">
        <w:rPr>
          <w:b/>
        </w:rPr>
        <w:t xml:space="preserve"> </w:t>
      </w:r>
      <w:r>
        <w:rPr>
          <w:b/>
        </w:rPr>
        <w:t>cold mass assembly</w:t>
      </w:r>
      <w:r w:rsidRPr="009E0477">
        <w:rPr>
          <w:b/>
        </w:rPr>
        <w:t xml:space="preserve"> must meet the detailed interface specifications </w:t>
      </w:r>
      <w:r>
        <w:rPr>
          <w:b/>
        </w:rPr>
        <w:t>with</w:t>
      </w:r>
      <w:r w:rsidRPr="009E0477">
        <w:rPr>
          <w:b/>
        </w:rPr>
        <w:t xml:space="preserve"> the following systems: (1) </w:t>
      </w:r>
      <w:r>
        <w:rPr>
          <w:b/>
        </w:rPr>
        <w:t>MQXFA magnets</w:t>
      </w:r>
      <w:r w:rsidRPr="009E0477">
        <w:rPr>
          <w:b/>
        </w:rPr>
        <w:t xml:space="preserve">; </w:t>
      </w:r>
      <w:r>
        <w:rPr>
          <w:b/>
        </w:rPr>
        <w:t>(2) The CERN supplied QQXFA/B Cryostats; (3</w:t>
      </w:r>
      <w:r w:rsidRPr="009E0477">
        <w:rPr>
          <w:b/>
        </w:rPr>
        <w:t xml:space="preserve">) the CERN supplied </w:t>
      </w:r>
      <w:r>
        <w:rPr>
          <w:b/>
        </w:rPr>
        <w:t>piping; (4) CERN supplied Cryogenic System; (5</w:t>
      </w:r>
      <w:r w:rsidRPr="009E0477">
        <w:rPr>
          <w:b/>
        </w:rPr>
        <w:t xml:space="preserve">) the CERN supplied power system; </w:t>
      </w:r>
      <w:r>
        <w:rPr>
          <w:b/>
        </w:rPr>
        <w:t>(6</w:t>
      </w:r>
      <w:r w:rsidRPr="009E0477">
        <w:rPr>
          <w:b/>
        </w:rPr>
        <w:t xml:space="preserve">) the CERN supplied </w:t>
      </w:r>
      <w:r>
        <w:rPr>
          <w:b/>
        </w:rPr>
        <w:t>quench protection system, and (7</w:t>
      </w:r>
      <w:proofErr w:type="gramStart"/>
      <w:r w:rsidRPr="009E0477">
        <w:rPr>
          <w:b/>
        </w:rPr>
        <w:t>)  the</w:t>
      </w:r>
      <w:proofErr w:type="gramEnd"/>
      <w:r w:rsidRPr="009E0477">
        <w:rPr>
          <w:b/>
        </w:rPr>
        <w:t xml:space="preserve"> CERN s</w:t>
      </w:r>
      <w:r>
        <w:rPr>
          <w:b/>
        </w:rPr>
        <w:t>upplied instrumentation system. These interfaces are specified in Interface Control Document [4].</w:t>
      </w:r>
    </w:p>
    <w:p w14:paraId="26ACC5D5" w14:textId="77777777" w:rsidR="0057188E" w:rsidRDefault="0057188E" w:rsidP="0057188E">
      <w:pPr>
        <w:rPr>
          <w:b/>
          <w:lang w:val="en-GB"/>
        </w:rPr>
      </w:pPr>
    </w:p>
    <w:p w14:paraId="4D2E56E4" w14:textId="77777777" w:rsidR="0057188E" w:rsidRDefault="0057188E" w:rsidP="0057188E">
      <w:pPr>
        <w:pStyle w:val="Level1"/>
        <w:numPr>
          <w:ilvl w:val="0"/>
          <w:numId w:val="19"/>
        </w:numPr>
        <w:spacing w:before="0"/>
      </w:pPr>
      <w:bookmarkStart w:id="34" w:name="_Toc408560454"/>
      <w:bookmarkStart w:id="35" w:name="_Toc505067717"/>
      <w:r>
        <w:lastRenderedPageBreak/>
        <w:t>Safety Requirements</w:t>
      </w:r>
      <w:bookmarkEnd w:id="34"/>
      <w:bookmarkEnd w:id="35"/>
    </w:p>
    <w:p w14:paraId="05C852DB" w14:textId="77777777" w:rsidR="0057188E" w:rsidRDefault="0057188E" w:rsidP="0057188E"/>
    <w:p w14:paraId="711F4FDB" w14:textId="77777777" w:rsidR="0057188E" w:rsidRDefault="0057188E" w:rsidP="0057188E">
      <w:pPr>
        <w:ind w:firstLine="360"/>
      </w:pPr>
      <w:r>
        <w:t>Each HL-LHC work package will be subject to safety requirements specified in a CERN “Launch Safety Agreement (LSA)” document [6]. This LSA will specify the CERN safety rules and host state regulations applicable to the systems/processes and the minimal contents of the Work Package safety file needed to meet the Safety Requirements.</w:t>
      </w:r>
    </w:p>
    <w:p w14:paraId="59477C84" w14:textId="77777777" w:rsidR="0057188E" w:rsidRDefault="0057188E" w:rsidP="0057188E">
      <w:pPr>
        <w:ind w:firstLine="360"/>
      </w:pPr>
    </w:p>
    <w:p w14:paraId="2680CCD0" w14:textId="1C6426F8" w:rsidR="0057188E" w:rsidRPr="00277EE0" w:rsidRDefault="0057188E" w:rsidP="0057188E">
      <w:pPr>
        <w:rPr>
          <w:b/>
        </w:rPr>
      </w:pPr>
      <w:r>
        <w:rPr>
          <w:b/>
        </w:rPr>
        <w:t>R-T-26</w:t>
      </w:r>
      <w:r w:rsidRPr="009806E6">
        <w:rPr>
          <w:b/>
        </w:rPr>
        <w:t xml:space="preserve">: </w:t>
      </w:r>
      <w:r w:rsidRPr="00277EE0">
        <w:rPr>
          <w:b/>
        </w:rPr>
        <w:t>The LMQXFA cold mass assembly must comply with CERN’s Launch Safety Agreeme</w:t>
      </w:r>
      <w:r>
        <w:rPr>
          <w:b/>
        </w:rPr>
        <w:t>nt (LSA) for IR Magnets (WP3) [</w:t>
      </w:r>
      <w:r w:rsidR="0037515F">
        <w:rPr>
          <w:b/>
        </w:rPr>
        <w:t>7</w:t>
      </w:r>
      <w:r w:rsidRPr="00277EE0">
        <w:rPr>
          <w:b/>
        </w:rPr>
        <w:t>]</w:t>
      </w:r>
    </w:p>
    <w:p w14:paraId="363E20E1" w14:textId="77777777" w:rsidR="0057188E" w:rsidRDefault="0057188E" w:rsidP="0057188E">
      <w:pPr>
        <w:pStyle w:val="Level1"/>
        <w:numPr>
          <w:ilvl w:val="0"/>
          <w:numId w:val="0"/>
        </w:numPr>
      </w:pPr>
    </w:p>
    <w:p w14:paraId="08801F00" w14:textId="77777777" w:rsidR="0057188E" w:rsidRDefault="0057188E" w:rsidP="0057188E">
      <w:pPr>
        <w:pStyle w:val="Level1"/>
        <w:numPr>
          <w:ilvl w:val="0"/>
          <w:numId w:val="0"/>
        </w:numPr>
      </w:pPr>
    </w:p>
    <w:p w14:paraId="3631EC83" w14:textId="77777777" w:rsidR="0057188E" w:rsidRDefault="0057188E" w:rsidP="0057188E">
      <w:pPr>
        <w:pStyle w:val="Level1"/>
        <w:numPr>
          <w:ilvl w:val="0"/>
          <w:numId w:val="19"/>
        </w:numPr>
        <w:spacing w:before="0"/>
      </w:pPr>
      <w:bookmarkStart w:id="36" w:name="_Toc505067718"/>
      <w:bookmarkStart w:id="37" w:name="_Toc408560457"/>
      <w:r>
        <w:t>CERN Provided Parts</w:t>
      </w:r>
      <w:bookmarkEnd w:id="36"/>
    </w:p>
    <w:p w14:paraId="344B2932" w14:textId="77777777" w:rsidR="0057188E" w:rsidRDefault="0057188E" w:rsidP="0057188E">
      <w:pPr>
        <w:pStyle w:val="Level1"/>
        <w:numPr>
          <w:ilvl w:val="0"/>
          <w:numId w:val="0"/>
        </w:numPr>
        <w:spacing w:before="0"/>
      </w:pPr>
    </w:p>
    <w:p w14:paraId="42782134" w14:textId="4937C4E5" w:rsidR="0057188E" w:rsidRPr="000C1A56" w:rsidRDefault="0057188E" w:rsidP="0057188E">
      <w:pPr>
        <w:rPr>
          <w:b/>
        </w:rPr>
      </w:pPr>
      <w:r>
        <w:rPr>
          <w:b/>
        </w:rPr>
        <w:t xml:space="preserve">R-T-27: CERN provided parts </w:t>
      </w:r>
      <w:r w:rsidRPr="000C1A56">
        <w:rPr>
          <w:b/>
        </w:rPr>
        <w:t xml:space="preserve">for </w:t>
      </w:r>
      <w:r>
        <w:rPr>
          <w:b/>
        </w:rPr>
        <w:t>LMQXFA</w:t>
      </w:r>
      <w:r w:rsidRPr="000C1A56">
        <w:rPr>
          <w:b/>
        </w:rPr>
        <w:t xml:space="preserve"> as</w:t>
      </w:r>
      <w:r>
        <w:rPr>
          <w:b/>
        </w:rPr>
        <w:t>semblies are specified in [</w:t>
      </w:r>
      <w:r w:rsidR="002E0BA3">
        <w:rPr>
          <w:b/>
        </w:rPr>
        <w:t>11</w:t>
      </w:r>
      <w:r>
        <w:rPr>
          <w:b/>
        </w:rPr>
        <w:t>]</w:t>
      </w:r>
      <w:r w:rsidRPr="000C1A56">
        <w:rPr>
          <w:b/>
        </w:rPr>
        <w:t xml:space="preserve">.  </w:t>
      </w:r>
      <w:r>
        <w:rPr>
          <w:b/>
        </w:rPr>
        <w:t>These parts for the prototype and series (including spares) will be supplied by CERN.</w:t>
      </w:r>
    </w:p>
    <w:p w14:paraId="159EB105" w14:textId="77777777" w:rsidR="0057188E" w:rsidRDefault="0057188E" w:rsidP="0057188E"/>
    <w:p w14:paraId="4FB90DBB" w14:textId="0C804817" w:rsidR="0057188E" w:rsidRDefault="0057188E" w:rsidP="0057188E"/>
    <w:p w14:paraId="09508E49" w14:textId="77777777" w:rsidR="0057188E" w:rsidRDefault="0057188E" w:rsidP="0057188E"/>
    <w:p w14:paraId="726F47B4" w14:textId="77777777" w:rsidR="0057188E" w:rsidRDefault="0057188E" w:rsidP="0057188E">
      <w:pPr>
        <w:rPr>
          <w:rFonts w:ascii="Arial" w:hAnsi="Arial" w:cs="Arial"/>
          <w:b/>
          <w:sz w:val="24"/>
          <w:szCs w:val="24"/>
        </w:rPr>
      </w:pPr>
      <w:r>
        <w:br w:type="page"/>
      </w:r>
    </w:p>
    <w:p w14:paraId="321EC5A5" w14:textId="77777777" w:rsidR="0057188E" w:rsidRDefault="0057188E" w:rsidP="0057188E">
      <w:pPr>
        <w:pStyle w:val="Level1"/>
        <w:numPr>
          <w:ilvl w:val="0"/>
          <w:numId w:val="19"/>
        </w:numPr>
        <w:spacing w:before="0"/>
      </w:pPr>
      <w:bookmarkStart w:id="38" w:name="_Toc505067719"/>
      <w:r>
        <w:lastRenderedPageBreak/>
        <w:t>Functional Requirements Summary Table</w:t>
      </w:r>
      <w:bookmarkEnd w:id="37"/>
      <w:r>
        <w:t>s</w:t>
      </w:r>
      <w:bookmarkEnd w:id="38"/>
      <w:r>
        <w:t xml:space="preserve"> </w:t>
      </w:r>
    </w:p>
    <w:p w14:paraId="61910B27" w14:textId="77777777" w:rsidR="0057188E" w:rsidRDefault="0057188E" w:rsidP="0057188E">
      <w:pPr>
        <w:pStyle w:val="Level1"/>
        <w:numPr>
          <w:ilvl w:val="0"/>
          <w:numId w:val="0"/>
        </w:numPr>
        <w:spacing w:before="0"/>
        <w:ind w:left="360" w:hanging="360"/>
      </w:pPr>
    </w:p>
    <w:p w14:paraId="1465CA8F" w14:textId="77777777" w:rsidR="0057188E" w:rsidRDefault="0057188E" w:rsidP="0057188E">
      <w:pPr>
        <w:outlineLvl w:val="0"/>
      </w:pPr>
      <w:r>
        <w:t>Table 3: LMQXFA Threshold Functional Requirements Specification Summary Table</w:t>
      </w:r>
    </w:p>
    <w:p w14:paraId="20189F4D" w14:textId="77777777" w:rsidR="0057188E" w:rsidRDefault="0057188E" w:rsidP="0057188E"/>
    <w:tbl>
      <w:tblPr>
        <w:tblStyle w:val="TableGrid"/>
        <w:tblW w:w="0" w:type="auto"/>
        <w:tblLook w:val="04A0" w:firstRow="1" w:lastRow="0" w:firstColumn="1" w:lastColumn="0" w:noHBand="0" w:noVBand="1"/>
      </w:tblPr>
      <w:tblGrid>
        <w:gridCol w:w="805"/>
        <w:gridCol w:w="7825"/>
      </w:tblGrid>
      <w:tr w:rsidR="0057188E" w14:paraId="5710803B" w14:textId="77777777" w:rsidTr="00B92F40">
        <w:tc>
          <w:tcPr>
            <w:tcW w:w="805" w:type="dxa"/>
          </w:tcPr>
          <w:p w14:paraId="6BA40E28" w14:textId="77777777" w:rsidR="0057188E" w:rsidRPr="007F41FD" w:rsidRDefault="0057188E" w:rsidP="00B92F40">
            <w:pPr>
              <w:rPr>
                <w:b/>
              </w:rPr>
            </w:pPr>
            <w:r w:rsidRPr="007F41FD">
              <w:rPr>
                <w:b/>
              </w:rPr>
              <w:t>ID</w:t>
            </w:r>
          </w:p>
        </w:tc>
        <w:tc>
          <w:tcPr>
            <w:tcW w:w="7825" w:type="dxa"/>
          </w:tcPr>
          <w:p w14:paraId="0FC015C9" w14:textId="77777777" w:rsidR="0057188E" w:rsidRPr="007F41FD" w:rsidRDefault="0057188E" w:rsidP="00B92F40">
            <w:pPr>
              <w:rPr>
                <w:b/>
              </w:rPr>
            </w:pPr>
            <w:r w:rsidRPr="007F41FD">
              <w:rPr>
                <w:b/>
              </w:rPr>
              <w:t>Description</w:t>
            </w:r>
          </w:p>
        </w:tc>
      </w:tr>
      <w:tr w:rsidR="0057188E" w14:paraId="3A14F78D" w14:textId="77777777" w:rsidTr="00B92F40">
        <w:tc>
          <w:tcPr>
            <w:tcW w:w="805" w:type="dxa"/>
          </w:tcPr>
          <w:p w14:paraId="2F144AD3" w14:textId="77777777" w:rsidR="0057188E" w:rsidRDefault="0057188E" w:rsidP="00B92F40">
            <w:r>
              <w:t>R-T-01</w:t>
            </w:r>
          </w:p>
        </w:tc>
        <w:tc>
          <w:tcPr>
            <w:tcW w:w="7825" w:type="dxa"/>
          </w:tcPr>
          <w:p w14:paraId="38875001" w14:textId="77777777" w:rsidR="0057188E" w:rsidRPr="00FB5154" w:rsidRDefault="0057188E" w:rsidP="00B92F40">
            <w:pPr>
              <w:rPr>
                <w:b/>
              </w:rPr>
            </w:pPr>
            <w:r w:rsidRPr="000D469A">
              <w:rPr>
                <w:b/>
              </w:rPr>
              <w:t xml:space="preserve">The </w:t>
            </w:r>
            <w:r>
              <w:rPr>
                <w:b/>
              </w:rPr>
              <w:t>LMQXFA assembly</w:t>
            </w:r>
            <w:r w:rsidRPr="000D469A">
              <w:rPr>
                <w:b/>
              </w:rPr>
              <w:t xml:space="preserve"> </w:t>
            </w:r>
            <w:r>
              <w:rPr>
                <w:b/>
              </w:rPr>
              <w:t>physical length (end cover to end cover, including tolerances) must be ≤ 10,10</w:t>
            </w:r>
            <w:r w:rsidRPr="00F613A3">
              <w:rPr>
                <w:b/>
              </w:rPr>
              <w:t xml:space="preserve">0 </w:t>
            </w:r>
            <w:r>
              <w:rPr>
                <w:b/>
              </w:rPr>
              <w:t>mm. This dimension is</w:t>
            </w:r>
            <w:r w:rsidRPr="000F1B8D">
              <w:rPr>
                <w:b/>
              </w:rPr>
              <w:t xml:space="preserve"> at </w:t>
            </w:r>
            <w:r>
              <w:rPr>
                <w:b/>
              </w:rPr>
              <w:t>room temperature (296 K).</w:t>
            </w:r>
          </w:p>
        </w:tc>
      </w:tr>
      <w:tr w:rsidR="0057188E" w14:paraId="7B0819E7" w14:textId="77777777" w:rsidTr="00B92F40">
        <w:tc>
          <w:tcPr>
            <w:tcW w:w="805" w:type="dxa"/>
          </w:tcPr>
          <w:p w14:paraId="5169B71C" w14:textId="77777777" w:rsidR="0057188E" w:rsidRDefault="0057188E" w:rsidP="00B92F40">
            <w:r>
              <w:t>R-T-02</w:t>
            </w:r>
          </w:p>
        </w:tc>
        <w:tc>
          <w:tcPr>
            <w:tcW w:w="7825" w:type="dxa"/>
          </w:tcPr>
          <w:p w14:paraId="5FA293AC" w14:textId="77777777" w:rsidR="0057188E" w:rsidRPr="008D478C" w:rsidRDefault="0057188E" w:rsidP="00B92F40">
            <w:pPr>
              <w:rPr>
                <w:b/>
              </w:rPr>
            </w:pPr>
            <w:r>
              <w:rPr>
                <w:b/>
              </w:rPr>
              <w:t xml:space="preserve">The </w:t>
            </w:r>
            <w:proofErr w:type="spellStart"/>
            <w:r>
              <w:rPr>
                <w:b/>
              </w:rPr>
              <w:t>LHe</w:t>
            </w:r>
            <w:proofErr w:type="spellEnd"/>
            <w:r>
              <w:rPr>
                <w:b/>
              </w:rPr>
              <w:t xml:space="preserve"> stainless steel vessel outer diameter, including tolerances, </w:t>
            </w:r>
            <w:r w:rsidRPr="000D469A">
              <w:rPr>
                <w:b/>
              </w:rPr>
              <w:t xml:space="preserve">must not exceed </w:t>
            </w:r>
            <w:r w:rsidRPr="00C71D17">
              <w:rPr>
                <w:b/>
              </w:rPr>
              <w:t>630 mm</w:t>
            </w:r>
            <w:r>
              <w:t xml:space="preserve">. </w:t>
            </w:r>
            <w:r>
              <w:rPr>
                <w:b/>
              </w:rPr>
              <w:t>This dimension is</w:t>
            </w:r>
            <w:r w:rsidRPr="000F1B8D">
              <w:rPr>
                <w:b/>
              </w:rPr>
              <w:t xml:space="preserve"> at room temperature</w:t>
            </w:r>
            <w:r>
              <w:rPr>
                <w:b/>
              </w:rPr>
              <w:t xml:space="preserve"> (296 K)</w:t>
            </w:r>
            <w:r w:rsidRPr="000F1B8D">
              <w:rPr>
                <w:b/>
              </w:rPr>
              <w:t>.</w:t>
            </w:r>
          </w:p>
        </w:tc>
      </w:tr>
      <w:tr w:rsidR="0057188E" w14:paraId="226AAA40" w14:textId="77777777" w:rsidTr="00B92F40">
        <w:tc>
          <w:tcPr>
            <w:tcW w:w="805" w:type="dxa"/>
          </w:tcPr>
          <w:p w14:paraId="00D6ACC1" w14:textId="77777777" w:rsidR="0057188E" w:rsidRDefault="0057188E" w:rsidP="00B92F40">
            <w:r>
              <w:t>R-T-03</w:t>
            </w:r>
          </w:p>
        </w:tc>
        <w:tc>
          <w:tcPr>
            <w:tcW w:w="7825" w:type="dxa"/>
          </w:tcPr>
          <w:p w14:paraId="46AE2913" w14:textId="34445235" w:rsidR="0057188E" w:rsidRPr="00FE6118" w:rsidRDefault="0057188E" w:rsidP="00B92F40">
            <w:r>
              <w:rPr>
                <w:b/>
              </w:rPr>
              <w:t>The LMQXF</w:t>
            </w:r>
            <w:r w:rsidR="003F3127">
              <w:rPr>
                <w:b/>
              </w:rPr>
              <w:t>A end cover must include piping</w:t>
            </w:r>
            <w:r>
              <w:rPr>
                <w:b/>
              </w:rPr>
              <w:t xml:space="preserve"> listed in Table 1 for cryogenic and electrical connectivity purposes.</w:t>
            </w:r>
          </w:p>
        </w:tc>
      </w:tr>
      <w:tr w:rsidR="0057188E" w14:paraId="591F4DBD" w14:textId="77777777" w:rsidTr="00B92F40">
        <w:tc>
          <w:tcPr>
            <w:tcW w:w="805" w:type="dxa"/>
          </w:tcPr>
          <w:p w14:paraId="71123137" w14:textId="77777777" w:rsidR="0057188E" w:rsidRDefault="0057188E" w:rsidP="00B92F40">
            <w:r>
              <w:t>R-T-04</w:t>
            </w:r>
          </w:p>
        </w:tc>
        <w:tc>
          <w:tcPr>
            <w:tcW w:w="7825" w:type="dxa"/>
          </w:tcPr>
          <w:p w14:paraId="61F6EE42" w14:textId="3361CFF7" w:rsidR="0057188E" w:rsidRPr="00DA2B67" w:rsidRDefault="00C260A9" w:rsidP="00B92F40">
            <w:pPr>
              <w:rPr>
                <w:color w:val="FF0000"/>
              </w:rPr>
            </w:pPr>
            <w:r w:rsidRPr="00BE2C8C">
              <w:rPr>
                <w:b/>
              </w:rPr>
              <w:t xml:space="preserve">The </w:t>
            </w:r>
            <w:r>
              <w:rPr>
                <w:b/>
              </w:rPr>
              <w:t>LMQXFA</w:t>
            </w:r>
            <w:r w:rsidRPr="00BE2C8C">
              <w:rPr>
                <w:b/>
              </w:rPr>
              <w:t xml:space="preserve"> cold mass assembly must not have any obstructions or interference</w:t>
            </w:r>
            <w:r>
              <w:rPr>
                <w:b/>
              </w:rPr>
              <w:t>s</w:t>
            </w:r>
            <w:r w:rsidRPr="00BE2C8C">
              <w:rPr>
                <w:b/>
              </w:rPr>
              <w:t xml:space="preserve"> </w:t>
            </w:r>
            <w:r>
              <w:rPr>
                <w:b/>
              </w:rPr>
              <w:t xml:space="preserve">that will prevent insertion along the entire LMQXFA length of (i) the </w:t>
            </w:r>
            <w:r w:rsidRPr="0045099E">
              <w:rPr>
                <w:b/>
              </w:rPr>
              <w:t xml:space="preserve">CERN-supplied </w:t>
            </w:r>
            <w:r>
              <w:rPr>
                <w:b/>
              </w:rPr>
              <w:t xml:space="preserve">74 mm OD (plus 2 mm for tolerance value) </w:t>
            </w:r>
            <w:r w:rsidRPr="00BE2C8C">
              <w:rPr>
                <w:b/>
              </w:rPr>
              <w:t>heat exchanger tubes and their supports through the</w:t>
            </w:r>
            <w:r>
              <w:rPr>
                <w:b/>
              </w:rPr>
              <w:t xml:space="preserve"> MQXFA cooling channels, of (ii) the busbar cartridge used to connect in series the two magnets making the cold mass, and of (iii) the cold bore</w:t>
            </w:r>
          </w:p>
        </w:tc>
      </w:tr>
      <w:tr w:rsidR="0057188E" w14:paraId="6AABECD6" w14:textId="77777777" w:rsidTr="00B92F40">
        <w:tc>
          <w:tcPr>
            <w:tcW w:w="805" w:type="dxa"/>
            <w:shd w:val="clear" w:color="auto" w:fill="auto"/>
          </w:tcPr>
          <w:p w14:paraId="20F63DDA" w14:textId="77777777" w:rsidR="0057188E" w:rsidRDefault="0057188E" w:rsidP="00B92F40">
            <w:r>
              <w:t>R-T-05</w:t>
            </w:r>
          </w:p>
        </w:tc>
        <w:tc>
          <w:tcPr>
            <w:tcW w:w="7825" w:type="dxa"/>
            <w:shd w:val="clear" w:color="auto" w:fill="auto"/>
          </w:tcPr>
          <w:p w14:paraId="21AFA725" w14:textId="68D8322E" w:rsidR="0057188E" w:rsidRPr="00972D4E" w:rsidRDefault="00C260A9" w:rsidP="00B92F40">
            <w:r w:rsidRPr="00C4760D">
              <w:rPr>
                <w:b/>
              </w:rPr>
              <w:t xml:space="preserve">The </w:t>
            </w:r>
            <w:r>
              <w:rPr>
                <w:b/>
              </w:rPr>
              <w:t>LMQXFA</w:t>
            </w:r>
            <w:r w:rsidRPr="00C4760D">
              <w:rPr>
                <w:b/>
              </w:rPr>
              <w:t xml:space="preserve"> </w:t>
            </w:r>
            <w:r>
              <w:rPr>
                <w:b/>
              </w:rPr>
              <w:t>magnetic elements are two identical MQXFA magnets connected in series and with the same polarity. The MQXFA magnets must satisfy the MQXFA requirements specification [1] and the LMQXFA interface specification [4].</w:t>
            </w:r>
          </w:p>
        </w:tc>
      </w:tr>
      <w:tr w:rsidR="0057188E" w14:paraId="0B999D1A" w14:textId="77777777" w:rsidTr="00B92F40">
        <w:tc>
          <w:tcPr>
            <w:tcW w:w="805" w:type="dxa"/>
          </w:tcPr>
          <w:p w14:paraId="60A9C8FF" w14:textId="77777777" w:rsidR="0057188E" w:rsidRDefault="0057188E" w:rsidP="00B92F40">
            <w:r>
              <w:t>R-T-06</w:t>
            </w:r>
          </w:p>
        </w:tc>
        <w:tc>
          <w:tcPr>
            <w:tcW w:w="7825" w:type="dxa"/>
          </w:tcPr>
          <w:p w14:paraId="6C90D71E" w14:textId="1E953F18" w:rsidR="0057188E" w:rsidRPr="00C2509B" w:rsidRDefault="0057188E" w:rsidP="00B92F40">
            <w:pPr>
              <w:rPr>
                <w:b/>
                <w:color w:val="FF0000"/>
              </w:rPr>
            </w:pPr>
            <w:r w:rsidRPr="00FA12B0">
              <w:rPr>
                <w:b/>
              </w:rPr>
              <w:t xml:space="preserve">R-T-07: </w:t>
            </w:r>
            <w:r w:rsidR="00C260A9" w:rsidRPr="00FA12B0">
              <w:rPr>
                <w:b/>
              </w:rPr>
              <w:t xml:space="preserve">The distance between the two </w:t>
            </w:r>
            <w:r w:rsidR="00C260A9">
              <w:rPr>
                <w:b/>
              </w:rPr>
              <w:t xml:space="preserve">nodal points </w:t>
            </w:r>
            <w:r w:rsidR="00C260A9" w:rsidRPr="00FA12B0">
              <w:rPr>
                <w:b/>
              </w:rPr>
              <w:t xml:space="preserve">of the MQXFA magnetic lengths is </w:t>
            </w:r>
            <w:r w:rsidR="00C260A9">
              <w:rPr>
                <w:b/>
              </w:rPr>
              <w:t>48</w:t>
            </w:r>
            <w:r w:rsidR="00C260A9" w:rsidRPr="00FA12B0">
              <w:rPr>
                <w:b/>
              </w:rPr>
              <w:t>06 mm ± 5 mm at nominal operating temperature (1.9 K).</w:t>
            </w:r>
          </w:p>
        </w:tc>
      </w:tr>
      <w:tr w:rsidR="0057188E" w14:paraId="3E32801C" w14:textId="77777777" w:rsidTr="00B92F40">
        <w:tc>
          <w:tcPr>
            <w:tcW w:w="805" w:type="dxa"/>
          </w:tcPr>
          <w:p w14:paraId="1F2CA405" w14:textId="77777777" w:rsidR="0057188E" w:rsidRDefault="0057188E" w:rsidP="00B92F40">
            <w:r>
              <w:t>R-T-07</w:t>
            </w:r>
          </w:p>
        </w:tc>
        <w:tc>
          <w:tcPr>
            <w:tcW w:w="7825" w:type="dxa"/>
          </w:tcPr>
          <w:p w14:paraId="0E9D28CA" w14:textId="77777777" w:rsidR="0057188E" w:rsidRPr="00317B40" w:rsidRDefault="0057188E" w:rsidP="00B92F40">
            <w:pPr>
              <w:rPr>
                <w:b/>
              </w:rPr>
            </w:pPr>
            <w:r>
              <w:rPr>
                <w:b/>
              </w:rPr>
              <w:t xml:space="preserve">The LMQXFA is a pressure vessel that must be designed and documented in accordance with CERN and U.S. HL-LHC Accelerator Upgrade Project safety agreements </w:t>
            </w:r>
            <w:r w:rsidRPr="00F928EF">
              <w:rPr>
                <w:b/>
              </w:rPr>
              <w:t>[</w:t>
            </w:r>
            <w:r>
              <w:rPr>
                <w:b/>
              </w:rPr>
              <w:t>5</w:t>
            </w:r>
            <w:r w:rsidRPr="00F928EF">
              <w:rPr>
                <w:b/>
              </w:rPr>
              <w:t>]</w:t>
            </w:r>
            <w:r w:rsidRPr="00317B40">
              <w:rPr>
                <w:b/>
              </w:rPr>
              <w:t>.</w:t>
            </w:r>
          </w:p>
        </w:tc>
      </w:tr>
      <w:tr w:rsidR="0057188E" w14:paraId="662E7DDE" w14:textId="77777777" w:rsidTr="00B92F40">
        <w:tc>
          <w:tcPr>
            <w:tcW w:w="805" w:type="dxa"/>
          </w:tcPr>
          <w:p w14:paraId="32698AE3" w14:textId="77777777" w:rsidR="0057188E" w:rsidRDefault="0057188E" w:rsidP="00B92F40">
            <w:r>
              <w:t>R-T-08</w:t>
            </w:r>
          </w:p>
        </w:tc>
        <w:tc>
          <w:tcPr>
            <w:tcW w:w="7825" w:type="dxa"/>
          </w:tcPr>
          <w:p w14:paraId="160202B4" w14:textId="4E669AB4" w:rsidR="0057188E" w:rsidRPr="008E2C93" w:rsidRDefault="0057188E" w:rsidP="00B92F40">
            <w:r w:rsidRPr="00C4760D">
              <w:rPr>
                <w:b/>
              </w:rPr>
              <w:t xml:space="preserve">The </w:t>
            </w:r>
            <w:r>
              <w:rPr>
                <w:b/>
              </w:rPr>
              <w:t xml:space="preserve">LMQXFA pressure vessel material for the cylindrical shell and end </w:t>
            </w:r>
            <w:r w:rsidR="002235F8">
              <w:rPr>
                <w:b/>
              </w:rPr>
              <w:t>covers</w:t>
            </w:r>
            <w:r>
              <w:rPr>
                <w:b/>
              </w:rPr>
              <w:t xml:space="preserve"> must be Low cobalt content Austenitic </w:t>
            </w:r>
            <w:proofErr w:type="gramStart"/>
            <w:r>
              <w:rPr>
                <w:b/>
              </w:rPr>
              <w:t>Stainless S</w:t>
            </w:r>
            <w:r w:rsidRPr="00C4760D">
              <w:rPr>
                <w:b/>
              </w:rPr>
              <w:t>teel</w:t>
            </w:r>
            <w:proofErr w:type="gramEnd"/>
            <w:r w:rsidRPr="00C4760D">
              <w:rPr>
                <w:b/>
              </w:rPr>
              <w:t xml:space="preserve"> </w:t>
            </w:r>
            <w:r>
              <w:rPr>
                <w:b/>
              </w:rPr>
              <w:t xml:space="preserve">Grade </w:t>
            </w:r>
            <w:r w:rsidRPr="00FF5F3C">
              <w:rPr>
                <w:b/>
              </w:rPr>
              <w:t>316L</w:t>
            </w:r>
            <w:r w:rsidR="00444ED1">
              <w:rPr>
                <w:b/>
              </w:rPr>
              <w:t>N</w:t>
            </w:r>
            <w:r>
              <w:rPr>
                <w:b/>
              </w:rPr>
              <w:t>.</w:t>
            </w:r>
          </w:p>
        </w:tc>
      </w:tr>
      <w:tr w:rsidR="0057188E" w14:paraId="3AF0DC30" w14:textId="77777777" w:rsidTr="00B92F40">
        <w:tc>
          <w:tcPr>
            <w:tcW w:w="805" w:type="dxa"/>
          </w:tcPr>
          <w:p w14:paraId="209F9C9F" w14:textId="77777777" w:rsidR="0057188E" w:rsidRDefault="0057188E" w:rsidP="00B92F40">
            <w:r>
              <w:t>R-T-09</w:t>
            </w:r>
          </w:p>
        </w:tc>
        <w:tc>
          <w:tcPr>
            <w:tcW w:w="7825" w:type="dxa"/>
          </w:tcPr>
          <w:p w14:paraId="2648339D" w14:textId="77777777" w:rsidR="0057188E" w:rsidRPr="00E554E5" w:rsidRDefault="0057188E" w:rsidP="00B92F40">
            <w:r>
              <w:rPr>
                <w:b/>
              </w:rPr>
              <w:t xml:space="preserve">The LMQXFA provides a 1.9 K helium vessel that must be designed for a Maximum Allowable Working Pressure (MAWP) of </w:t>
            </w:r>
            <w:r w:rsidRPr="00345DFA">
              <w:rPr>
                <w:b/>
              </w:rPr>
              <w:t>2</w:t>
            </w:r>
            <w:r>
              <w:rPr>
                <w:b/>
              </w:rPr>
              <w:t>0</w:t>
            </w:r>
            <w:r w:rsidRPr="00345DFA">
              <w:rPr>
                <w:b/>
                <w:color w:val="FF0000"/>
              </w:rPr>
              <w:t xml:space="preserve"> </w:t>
            </w:r>
            <w:r w:rsidRPr="00345DFA">
              <w:rPr>
                <w:b/>
              </w:rPr>
              <w:t>bar</w:t>
            </w:r>
            <w:r>
              <w:rPr>
                <w:b/>
              </w:rPr>
              <w:t xml:space="preserve"> </w:t>
            </w:r>
            <w:proofErr w:type="gramStart"/>
            <w:r>
              <w:rPr>
                <w:b/>
              </w:rPr>
              <w:t>differential</w:t>
            </w:r>
            <w:proofErr w:type="gramEnd"/>
            <w:r>
              <w:rPr>
                <w:b/>
              </w:rPr>
              <w:t xml:space="preserve"> with an applied test pressure of 25 bar.</w:t>
            </w:r>
          </w:p>
        </w:tc>
      </w:tr>
      <w:tr w:rsidR="0057188E" w14:paraId="4D27E358" w14:textId="77777777" w:rsidTr="00B92F40">
        <w:tc>
          <w:tcPr>
            <w:tcW w:w="805" w:type="dxa"/>
          </w:tcPr>
          <w:p w14:paraId="453BE239" w14:textId="77777777" w:rsidR="0057188E" w:rsidRDefault="0057188E" w:rsidP="00B92F40">
            <w:r>
              <w:t>R-T-10</w:t>
            </w:r>
          </w:p>
        </w:tc>
        <w:tc>
          <w:tcPr>
            <w:tcW w:w="7825" w:type="dxa"/>
          </w:tcPr>
          <w:p w14:paraId="18F465F7" w14:textId="72F87039" w:rsidR="002E0BA3" w:rsidRDefault="0057188E" w:rsidP="002E0BA3">
            <w:pPr>
              <w:rPr>
                <w:b/>
              </w:rPr>
            </w:pPr>
            <w:r w:rsidRPr="003A6733">
              <w:rPr>
                <w:b/>
              </w:rPr>
              <w:t xml:space="preserve">The </w:t>
            </w:r>
            <w:r>
              <w:rPr>
                <w:b/>
              </w:rPr>
              <w:t>LMQXFA</w:t>
            </w:r>
            <w:r w:rsidRPr="003A6733">
              <w:rPr>
                <w:b/>
              </w:rPr>
              <w:t xml:space="preserve"> cold mass assembly m</w:t>
            </w:r>
            <w:r>
              <w:rPr>
                <w:b/>
              </w:rPr>
              <w:t>ust be capable of sustaining loads resulting</w:t>
            </w:r>
            <w:r w:rsidRPr="003A6733">
              <w:rPr>
                <w:b/>
              </w:rPr>
              <w:t xml:space="preserve"> from </w:t>
            </w:r>
            <w:r>
              <w:rPr>
                <w:b/>
              </w:rPr>
              <w:t>up to 25</w:t>
            </w:r>
            <w:r w:rsidRPr="00026180">
              <w:rPr>
                <w:b/>
                <w:color w:val="FF0000"/>
              </w:rPr>
              <w:t xml:space="preserve"> </w:t>
            </w:r>
            <w:r>
              <w:rPr>
                <w:b/>
              </w:rPr>
              <w:t xml:space="preserve">bar of pressure differential </w:t>
            </w:r>
            <w:r w:rsidRPr="003A6733">
              <w:rPr>
                <w:b/>
              </w:rPr>
              <w:t>without physical damage or performance degradation</w:t>
            </w:r>
            <w:r>
              <w:rPr>
                <w:b/>
              </w:rPr>
              <w:t>.</w:t>
            </w:r>
            <w:r w:rsidR="002E0BA3">
              <w:rPr>
                <w:b/>
              </w:rPr>
              <w:t xml:space="preserve"> The load conditions will be specified in [8].</w:t>
            </w:r>
          </w:p>
          <w:p w14:paraId="256274CF" w14:textId="77777777" w:rsidR="0057188E" w:rsidRPr="00315D27" w:rsidRDefault="0057188E" w:rsidP="00B92F40">
            <w:pPr>
              <w:rPr>
                <w:lang w:val="en-GB"/>
              </w:rPr>
            </w:pPr>
          </w:p>
        </w:tc>
      </w:tr>
      <w:tr w:rsidR="0057188E" w14:paraId="207A9507" w14:textId="77777777" w:rsidTr="00B92F40">
        <w:tc>
          <w:tcPr>
            <w:tcW w:w="805" w:type="dxa"/>
          </w:tcPr>
          <w:p w14:paraId="0E497F03" w14:textId="77777777" w:rsidR="0057188E" w:rsidRDefault="0057188E" w:rsidP="00B92F40">
            <w:r>
              <w:t>R-T-11</w:t>
            </w:r>
          </w:p>
        </w:tc>
        <w:tc>
          <w:tcPr>
            <w:tcW w:w="7825" w:type="dxa"/>
          </w:tcPr>
          <w:p w14:paraId="349A59FA" w14:textId="77777777" w:rsidR="0057188E" w:rsidRPr="00315D27" w:rsidRDefault="0057188E" w:rsidP="00B92F40">
            <w:pPr>
              <w:rPr>
                <w:lang w:val="en-GB"/>
              </w:rPr>
            </w:pPr>
            <w:r>
              <w:rPr>
                <w:b/>
              </w:rPr>
              <w:t xml:space="preserve">The LMQXFA cold mass will have two main superconducting leads on each side going through the busbar line connection. An additional resistive lead (trim) is required to have current unbalance up to 35 A between the two magnets during operation. The additional lead exits the cold mass through the helium vessel connection. Four additional resistive leads (CLIQ, two per magnet) are required for protection system. These four additional leads </w:t>
            </w:r>
            <w:proofErr w:type="gramStart"/>
            <w:r>
              <w:rPr>
                <w:b/>
              </w:rPr>
              <w:t>exits</w:t>
            </w:r>
            <w:proofErr w:type="gramEnd"/>
            <w:r>
              <w:rPr>
                <w:b/>
              </w:rPr>
              <w:t xml:space="preserve"> the cold mass through the helium vessel connection.</w:t>
            </w:r>
          </w:p>
        </w:tc>
      </w:tr>
      <w:tr w:rsidR="0057188E" w14:paraId="641BF2E3" w14:textId="77777777" w:rsidTr="00B92F40">
        <w:tc>
          <w:tcPr>
            <w:tcW w:w="805" w:type="dxa"/>
          </w:tcPr>
          <w:p w14:paraId="19B3F2C8" w14:textId="77777777" w:rsidR="0057188E" w:rsidRDefault="0057188E" w:rsidP="00B92F40">
            <w:r>
              <w:t>R-T-12</w:t>
            </w:r>
          </w:p>
        </w:tc>
        <w:tc>
          <w:tcPr>
            <w:tcW w:w="7825" w:type="dxa"/>
          </w:tcPr>
          <w:p w14:paraId="27758FD7" w14:textId="77777777" w:rsidR="0057188E" w:rsidRPr="00CF0825" w:rsidRDefault="0057188E" w:rsidP="00B92F40">
            <w:r>
              <w:rPr>
                <w:b/>
              </w:rPr>
              <w:t xml:space="preserve">The 18 kA busbars will be made with the same </w:t>
            </w:r>
            <w:proofErr w:type="spellStart"/>
            <w:r>
              <w:rPr>
                <w:b/>
              </w:rPr>
              <w:t>Nb-Ti</w:t>
            </w:r>
            <w:proofErr w:type="spellEnd"/>
            <w:r>
              <w:rPr>
                <w:b/>
              </w:rPr>
              <w:t xml:space="preserve"> cable used for the connections of the magnet</w:t>
            </w:r>
            <w:r w:rsidRPr="003A6733">
              <w:rPr>
                <w:b/>
              </w:rPr>
              <w:t>.</w:t>
            </w:r>
          </w:p>
        </w:tc>
      </w:tr>
      <w:tr w:rsidR="0057188E" w14:paraId="7F34E375" w14:textId="77777777" w:rsidTr="00B92F40">
        <w:tc>
          <w:tcPr>
            <w:tcW w:w="805" w:type="dxa"/>
          </w:tcPr>
          <w:p w14:paraId="1F41C8C1" w14:textId="77777777" w:rsidR="0057188E" w:rsidRDefault="0057188E" w:rsidP="00B92F40">
            <w:r>
              <w:t>R-T-13</w:t>
            </w:r>
          </w:p>
        </w:tc>
        <w:tc>
          <w:tcPr>
            <w:tcW w:w="7825" w:type="dxa"/>
          </w:tcPr>
          <w:p w14:paraId="39BF693C" w14:textId="1720897C" w:rsidR="0057188E" w:rsidRPr="00003729" w:rsidRDefault="0057188E" w:rsidP="00B92F40">
            <w:pPr>
              <w:rPr>
                <w:b/>
                <w:color w:val="0000FF"/>
              </w:rPr>
            </w:pPr>
            <w:r w:rsidRPr="00ED40F5">
              <w:rPr>
                <w:b/>
              </w:rPr>
              <w:t xml:space="preserve">The </w:t>
            </w:r>
            <w:r>
              <w:rPr>
                <w:b/>
              </w:rPr>
              <w:t>busbars</w:t>
            </w:r>
            <w:r w:rsidRPr="00ED40F5">
              <w:rPr>
                <w:b/>
              </w:rPr>
              <w:t xml:space="preserve"> must include expansion loops</w:t>
            </w:r>
            <w:r>
              <w:rPr>
                <w:b/>
              </w:rPr>
              <w:t xml:space="preserve">, to be </w:t>
            </w:r>
            <w:r w:rsidRPr="00ED40F5">
              <w:rPr>
                <w:b/>
              </w:rPr>
              <w:t xml:space="preserve">contained within the end cover section and able to accommodate up to </w:t>
            </w:r>
            <w:r>
              <w:rPr>
                <w:b/>
              </w:rPr>
              <w:t>3</w:t>
            </w:r>
            <w:r w:rsidRPr="00ED40F5">
              <w:rPr>
                <w:b/>
              </w:rPr>
              <w:t xml:space="preserve">0 mm of axial movement due to differential </w:t>
            </w:r>
            <w:r>
              <w:rPr>
                <w:b/>
              </w:rPr>
              <w:t>thermal expansion/</w:t>
            </w:r>
            <w:r w:rsidRPr="00ED40F5">
              <w:rPr>
                <w:b/>
              </w:rPr>
              <w:t>contraction</w:t>
            </w:r>
            <w:r>
              <w:rPr>
                <w:b/>
              </w:rPr>
              <w:t>.</w:t>
            </w:r>
            <w:r w:rsidR="00C108D4">
              <w:rPr>
                <w:b/>
              </w:rPr>
              <w:t xml:space="preserve"> The maximum force allowed for a </w:t>
            </w:r>
            <w:proofErr w:type="gramStart"/>
            <w:r w:rsidR="00C108D4">
              <w:rPr>
                <w:b/>
              </w:rPr>
              <w:t>30 mm</w:t>
            </w:r>
            <w:proofErr w:type="gramEnd"/>
            <w:r w:rsidR="00C108D4">
              <w:rPr>
                <w:b/>
              </w:rPr>
              <w:t xml:space="preserve"> displacement is 500 N, to be confirmed after manufacturing of the first cold mass.</w:t>
            </w:r>
          </w:p>
        </w:tc>
      </w:tr>
      <w:tr w:rsidR="0057188E" w14:paraId="41CAFE65" w14:textId="77777777" w:rsidTr="00B92F40">
        <w:tc>
          <w:tcPr>
            <w:tcW w:w="805" w:type="dxa"/>
          </w:tcPr>
          <w:p w14:paraId="2B06F657" w14:textId="77777777" w:rsidR="0057188E" w:rsidRDefault="0057188E" w:rsidP="00B92F40">
            <w:r>
              <w:t>R-T-14</w:t>
            </w:r>
          </w:p>
        </w:tc>
        <w:tc>
          <w:tcPr>
            <w:tcW w:w="7825" w:type="dxa"/>
          </w:tcPr>
          <w:p w14:paraId="452544BE" w14:textId="5EA22B12" w:rsidR="0057188E" w:rsidRPr="009B2CC4" w:rsidRDefault="0057188E" w:rsidP="00B92F40">
            <w:pPr>
              <w:rPr>
                <w:lang w:val="en-GB"/>
              </w:rPr>
            </w:pPr>
            <w:r w:rsidRPr="006714B4">
              <w:rPr>
                <w:b/>
              </w:rPr>
              <w:t xml:space="preserve">Splices are to be soldered </w:t>
            </w:r>
            <w:r>
              <w:rPr>
                <w:b/>
              </w:rPr>
              <w:t>with CERN approved materials [</w:t>
            </w:r>
            <w:r w:rsidR="002E0BA3">
              <w:rPr>
                <w:b/>
              </w:rPr>
              <w:t>9</w:t>
            </w:r>
            <w:r w:rsidRPr="00200309">
              <w:rPr>
                <w:b/>
              </w:rPr>
              <w:t>].</w:t>
            </w:r>
          </w:p>
        </w:tc>
      </w:tr>
      <w:tr w:rsidR="0057188E" w14:paraId="4BF89F01" w14:textId="77777777" w:rsidTr="00B92F40">
        <w:tc>
          <w:tcPr>
            <w:tcW w:w="805" w:type="dxa"/>
          </w:tcPr>
          <w:p w14:paraId="238E4C93" w14:textId="77777777" w:rsidR="0057188E" w:rsidRDefault="0057188E" w:rsidP="00B92F40">
            <w:r>
              <w:t>R-T-15</w:t>
            </w:r>
          </w:p>
        </w:tc>
        <w:tc>
          <w:tcPr>
            <w:tcW w:w="7825" w:type="dxa"/>
          </w:tcPr>
          <w:p w14:paraId="251C5BC0" w14:textId="77777777" w:rsidR="0057188E" w:rsidRPr="008D478C" w:rsidRDefault="0057188E" w:rsidP="00B92F40">
            <w:pPr>
              <w:rPr>
                <w:b/>
              </w:rPr>
            </w:pPr>
            <w:r w:rsidRPr="00FB5154">
              <w:rPr>
                <w:b/>
              </w:rPr>
              <w:t>The 35 A lead and the CLIQ leads are copper resistive leads</w:t>
            </w:r>
            <w:r>
              <w:rPr>
                <w:b/>
              </w:rPr>
              <w:t>. The cross-section of the 35 A lead is to be specified. The CLIQ lead has a 10 mm</w:t>
            </w:r>
            <w:r w:rsidRPr="00FD2C5E">
              <w:rPr>
                <w:b/>
                <w:vertAlign w:val="superscript"/>
              </w:rPr>
              <w:t>2</w:t>
            </w:r>
            <w:r>
              <w:rPr>
                <w:b/>
              </w:rPr>
              <w:t xml:space="preserve"> cross-section.</w:t>
            </w:r>
          </w:p>
        </w:tc>
      </w:tr>
      <w:tr w:rsidR="0057188E" w14:paraId="66E2725F" w14:textId="77777777" w:rsidTr="00B92F40">
        <w:tc>
          <w:tcPr>
            <w:tcW w:w="805" w:type="dxa"/>
          </w:tcPr>
          <w:p w14:paraId="1BF8C36E" w14:textId="77777777" w:rsidR="0057188E" w:rsidRDefault="0057188E" w:rsidP="00B92F40">
            <w:r>
              <w:t>R-T-16</w:t>
            </w:r>
          </w:p>
        </w:tc>
        <w:tc>
          <w:tcPr>
            <w:tcW w:w="7825" w:type="dxa"/>
          </w:tcPr>
          <w:p w14:paraId="316E132D" w14:textId="0E5B49F4" w:rsidR="0057188E" w:rsidRPr="005A52A2" w:rsidRDefault="0057188E" w:rsidP="00B92F40">
            <w:pPr>
              <w:rPr>
                <w:b/>
                <w:color w:val="FF0000"/>
              </w:rPr>
            </w:pPr>
            <w:r w:rsidRPr="00540580">
              <w:rPr>
                <w:b/>
                <w:szCs w:val="24"/>
              </w:rPr>
              <w:t xml:space="preserve">In each cold mass, two temperature sensors </w:t>
            </w:r>
            <w:r>
              <w:rPr>
                <w:b/>
                <w:szCs w:val="24"/>
              </w:rPr>
              <w:t>will be installed</w:t>
            </w:r>
            <w:r w:rsidRPr="00540580">
              <w:rPr>
                <w:b/>
                <w:szCs w:val="24"/>
              </w:rPr>
              <w:t>.</w:t>
            </w:r>
            <w:r w:rsidRPr="00540580">
              <w:rPr>
                <w:b/>
                <w:bCs/>
                <w:szCs w:val="24"/>
              </w:rPr>
              <w:t xml:space="preserve"> These sensors are the short type thermometer assembly (36 mm x 12 mm x 10 mm) typically used by CERN and specified in [</w:t>
            </w:r>
            <w:r w:rsidR="002E0BA3">
              <w:rPr>
                <w:b/>
                <w:bCs/>
                <w:szCs w:val="24"/>
              </w:rPr>
              <w:t>10</w:t>
            </w:r>
            <w:r w:rsidRPr="00540580">
              <w:rPr>
                <w:b/>
                <w:bCs/>
                <w:szCs w:val="24"/>
              </w:rPr>
              <w:t>]</w:t>
            </w:r>
          </w:p>
        </w:tc>
      </w:tr>
      <w:tr w:rsidR="0057188E" w14:paraId="2C8DA4DE" w14:textId="77777777" w:rsidTr="00B92F40">
        <w:tc>
          <w:tcPr>
            <w:tcW w:w="805" w:type="dxa"/>
          </w:tcPr>
          <w:p w14:paraId="184A9C3A" w14:textId="77777777" w:rsidR="0057188E" w:rsidRDefault="0057188E" w:rsidP="00B92F40">
            <w:r>
              <w:t>R-T-17</w:t>
            </w:r>
          </w:p>
        </w:tc>
        <w:tc>
          <w:tcPr>
            <w:tcW w:w="7825" w:type="dxa"/>
          </w:tcPr>
          <w:p w14:paraId="01581E43" w14:textId="77777777" w:rsidR="0057188E" w:rsidRPr="00761DA5" w:rsidRDefault="0057188E" w:rsidP="00B92F40">
            <w:r w:rsidRPr="00033054">
              <w:rPr>
                <w:b/>
              </w:rPr>
              <w:t xml:space="preserve">The </w:t>
            </w:r>
            <w:r>
              <w:rPr>
                <w:b/>
              </w:rPr>
              <w:t>LMQXFA</w:t>
            </w:r>
            <w:r w:rsidRPr="00033054">
              <w:rPr>
                <w:b/>
              </w:rPr>
              <w:t xml:space="preserve"> cold mass assembly include</w:t>
            </w:r>
            <w:r>
              <w:rPr>
                <w:b/>
              </w:rPr>
              <w:t>s</w:t>
            </w:r>
            <w:r w:rsidRPr="00033054">
              <w:rPr>
                <w:b/>
              </w:rPr>
              <w:t xml:space="preserve"> a </w:t>
            </w:r>
            <w:r>
              <w:rPr>
                <w:b/>
              </w:rPr>
              <w:t>minimum</w:t>
            </w:r>
            <w:r w:rsidRPr="00033054">
              <w:rPr>
                <w:b/>
              </w:rPr>
              <w:t xml:space="preserve"> of </w:t>
            </w:r>
            <w:r w:rsidRPr="00340C19">
              <w:rPr>
                <w:b/>
              </w:rPr>
              <w:t>1</w:t>
            </w:r>
            <w:r>
              <w:rPr>
                <w:b/>
              </w:rPr>
              <w:t>6</w:t>
            </w:r>
            <w:r w:rsidRPr="00340C19">
              <w:rPr>
                <w:b/>
              </w:rPr>
              <w:t xml:space="preserve"> </w:t>
            </w:r>
            <w:r w:rsidRPr="00033054">
              <w:rPr>
                <w:b/>
              </w:rPr>
              <w:t>voltage</w:t>
            </w:r>
            <w:r>
              <w:rPr>
                <w:b/>
              </w:rPr>
              <w:t xml:space="preserve"> taps.</w:t>
            </w:r>
          </w:p>
        </w:tc>
      </w:tr>
      <w:tr w:rsidR="0057188E" w14:paraId="5E1555B5" w14:textId="77777777" w:rsidTr="00B92F40">
        <w:tc>
          <w:tcPr>
            <w:tcW w:w="805" w:type="dxa"/>
          </w:tcPr>
          <w:p w14:paraId="50FA98CA" w14:textId="77777777" w:rsidR="0057188E" w:rsidRDefault="0057188E" w:rsidP="00B92F40">
            <w:r>
              <w:t>R-T-18</w:t>
            </w:r>
          </w:p>
        </w:tc>
        <w:tc>
          <w:tcPr>
            <w:tcW w:w="7825" w:type="dxa"/>
          </w:tcPr>
          <w:p w14:paraId="38C44EF1" w14:textId="4B816490" w:rsidR="0057188E" w:rsidRPr="00FD2C5E" w:rsidRDefault="0057188E" w:rsidP="00B92F40">
            <w:pPr>
              <w:rPr>
                <w:b/>
              </w:rPr>
            </w:pPr>
            <w:r>
              <w:rPr>
                <w:b/>
              </w:rPr>
              <w:t xml:space="preserve">Instrumentation wires type, preliminary quantity and function are </w:t>
            </w:r>
            <w:r w:rsidR="002235F8">
              <w:rPr>
                <w:b/>
              </w:rPr>
              <w:t>given</w:t>
            </w:r>
            <w:r>
              <w:rPr>
                <w:b/>
              </w:rPr>
              <w:t xml:space="preserve"> in Table 2.</w:t>
            </w:r>
          </w:p>
        </w:tc>
      </w:tr>
      <w:tr w:rsidR="0057188E" w14:paraId="3890A510" w14:textId="77777777" w:rsidTr="00B92F40">
        <w:tc>
          <w:tcPr>
            <w:tcW w:w="805" w:type="dxa"/>
          </w:tcPr>
          <w:p w14:paraId="7385D8A4" w14:textId="77777777" w:rsidR="0057188E" w:rsidRDefault="0057188E" w:rsidP="00B92F40">
            <w:r>
              <w:lastRenderedPageBreak/>
              <w:t>R-T-19</w:t>
            </w:r>
          </w:p>
        </w:tc>
        <w:tc>
          <w:tcPr>
            <w:tcW w:w="7825" w:type="dxa"/>
          </w:tcPr>
          <w:p w14:paraId="70D50E40" w14:textId="77777777" w:rsidR="0057188E" w:rsidRPr="00E71397" w:rsidRDefault="0057188E" w:rsidP="00B92F40">
            <w:pPr>
              <w:rPr>
                <w:b/>
                <w:color w:val="0000FF"/>
              </w:rPr>
            </w:pPr>
            <w:r w:rsidRPr="00383CE6">
              <w:rPr>
                <w:b/>
              </w:rPr>
              <w:t>The LMQXF</w:t>
            </w:r>
            <w:r>
              <w:rPr>
                <w:b/>
              </w:rPr>
              <w:t>A</w:t>
            </w:r>
            <w:r w:rsidRPr="00383CE6">
              <w:rPr>
                <w:b/>
              </w:rPr>
              <w:t xml:space="preserve"> </w:t>
            </w:r>
            <w:r>
              <w:rPr>
                <w:b/>
              </w:rPr>
              <w:t>i</w:t>
            </w:r>
            <w:r w:rsidRPr="00383CE6">
              <w:rPr>
                <w:b/>
              </w:rPr>
              <w:t xml:space="preserve">nstrumentation </w:t>
            </w:r>
            <w:r>
              <w:rPr>
                <w:b/>
              </w:rPr>
              <w:t>w</w:t>
            </w:r>
            <w:r w:rsidRPr="00383CE6">
              <w:rPr>
                <w:b/>
              </w:rPr>
              <w:t xml:space="preserve">iring must exit </w:t>
            </w:r>
            <w:r>
              <w:rPr>
                <w:b/>
              </w:rPr>
              <w:t xml:space="preserve">the cold mass </w:t>
            </w:r>
            <w:r w:rsidRPr="00383CE6">
              <w:rPr>
                <w:b/>
              </w:rPr>
              <w:t xml:space="preserve">assembly through the </w:t>
            </w:r>
            <w:r>
              <w:rPr>
                <w:b/>
              </w:rPr>
              <w:t>helium vessel connection. Instrumentation of each magnet will exit the cold mass on opposite sides</w:t>
            </w:r>
            <w:r w:rsidRPr="00ED40F5">
              <w:rPr>
                <w:b/>
              </w:rPr>
              <w:t>.</w:t>
            </w:r>
          </w:p>
        </w:tc>
      </w:tr>
      <w:tr w:rsidR="0057188E" w14:paraId="5C02920C" w14:textId="77777777" w:rsidTr="00B92F40">
        <w:tc>
          <w:tcPr>
            <w:tcW w:w="805" w:type="dxa"/>
          </w:tcPr>
          <w:p w14:paraId="20191B60" w14:textId="77777777" w:rsidR="0057188E" w:rsidRDefault="0057188E" w:rsidP="00B92F40">
            <w:r>
              <w:t>R-T-20</w:t>
            </w:r>
          </w:p>
        </w:tc>
        <w:tc>
          <w:tcPr>
            <w:tcW w:w="7825" w:type="dxa"/>
          </w:tcPr>
          <w:p w14:paraId="7E3BED11" w14:textId="77777777" w:rsidR="0057188E" w:rsidRPr="00E71397" w:rsidRDefault="0057188E" w:rsidP="00B92F40">
            <w:pPr>
              <w:rPr>
                <w:b/>
              </w:rPr>
            </w:pPr>
            <w:r>
              <w:rPr>
                <w:b/>
              </w:rPr>
              <w:t>The</w:t>
            </w:r>
            <w:r w:rsidRPr="00ED5DA1">
              <w:rPr>
                <w:b/>
              </w:rPr>
              <w:t xml:space="preserve"> </w:t>
            </w:r>
            <w:r>
              <w:rPr>
                <w:b/>
              </w:rPr>
              <w:t>LMQXFA</w:t>
            </w:r>
            <w:r w:rsidRPr="00CC613C">
              <w:rPr>
                <w:b/>
              </w:rPr>
              <w:t xml:space="preserve"> </w:t>
            </w:r>
            <w:r>
              <w:rPr>
                <w:b/>
              </w:rPr>
              <w:t>cold mass assembly voltage limits must meet or exceed the MQXFA voltage limit requirements specified in [1]</w:t>
            </w:r>
          </w:p>
        </w:tc>
      </w:tr>
      <w:tr w:rsidR="0057188E" w14:paraId="29BED413" w14:textId="77777777" w:rsidTr="00B92F40">
        <w:tc>
          <w:tcPr>
            <w:tcW w:w="805" w:type="dxa"/>
          </w:tcPr>
          <w:p w14:paraId="69A9AD59" w14:textId="77777777" w:rsidR="0057188E" w:rsidRDefault="0057188E" w:rsidP="00B92F40">
            <w:r>
              <w:t>R-T-21</w:t>
            </w:r>
          </w:p>
        </w:tc>
        <w:tc>
          <w:tcPr>
            <w:tcW w:w="7825" w:type="dxa"/>
          </w:tcPr>
          <w:p w14:paraId="2D6C2B1D" w14:textId="40C966B9" w:rsidR="0057188E" w:rsidRDefault="0057188E" w:rsidP="00B92F40">
            <w:pPr>
              <w:rPr>
                <w:b/>
              </w:rPr>
            </w:pPr>
            <w:r>
              <w:rPr>
                <w:b/>
              </w:rPr>
              <w:t>The</w:t>
            </w:r>
            <w:r w:rsidRPr="00ED5DA1">
              <w:rPr>
                <w:b/>
              </w:rPr>
              <w:t xml:space="preserve"> </w:t>
            </w:r>
            <w:r>
              <w:rPr>
                <w:b/>
              </w:rPr>
              <w:t>LMQXFA</w:t>
            </w:r>
            <w:r w:rsidRPr="00CC613C">
              <w:rPr>
                <w:b/>
              </w:rPr>
              <w:t xml:space="preserve"> </w:t>
            </w:r>
            <w:r>
              <w:rPr>
                <w:b/>
              </w:rPr>
              <w:t xml:space="preserve">cold mass assembly will have 12 mirrors positioned in groups of 4, in the </w:t>
            </w:r>
            <w:r w:rsidR="002235F8">
              <w:rPr>
                <w:b/>
              </w:rPr>
              <w:t>mid-point</w:t>
            </w:r>
            <w:r>
              <w:rPr>
                <w:b/>
              </w:rPr>
              <w:t xml:space="preserve"> and towards the cold mass ends, at 45</w:t>
            </w:r>
            <w:r>
              <w:rPr>
                <w:b/>
              </w:rPr>
              <w:sym w:font="Symbol" w:char="F0B0"/>
            </w:r>
            <w:r>
              <w:rPr>
                <w:b/>
              </w:rPr>
              <w:t>, 135</w:t>
            </w:r>
            <w:r>
              <w:rPr>
                <w:b/>
              </w:rPr>
              <w:sym w:font="Symbol" w:char="F0B0"/>
            </w:r>
            <w:r>
              <w:rPr>
                <w:b/>
              </w:rPr>
              <w:t>, 225</w:t>
            </w:r>
            <w:r>
              <w:rPr>
                <w:b/>
              </w:rPr>
              <w:sym w:font="Symbol" w:char="F0B0"/>
            </w:r>
            <w:r>
              <w:rPr>
                <w:b/>
              </w:rPr>
              <w:t xml:space="preserve"> and 315</w:t>
            </w:r>
            <w:r>
              <w:rPr>
                <w:b/>
              </w:rPr>
              <w:sym w:font="Symbol" w:char="F0B0"/>
            </w:r>
            <w:r>
              <w:rPr>
                <w:b/>
              </w:rPr>
              <w:t xml:space="preserve">, to be used for the monitoring of the position of the cold mass inside the cryostat. </w:t>
            </w:r>
          </w:p>
        </w:tc>
      </w:tr>
      <w:tr w:rsidR="0057188E" w14:paraId="435599C6" w14:textId="77777777" w:rsidTr="00B92F40">
        <w:tc>
          <w:tcPr>
            <w:tcW w:w="805" w:type="dxa"/>
          </w:tcPr>
          <w:p w14:paraId="18DA9CE5" w14:textId="77777777" w:rsidR="0057188E" w:rsidRDefault="0057188E" w:rsidP="00B92F40">
            <w:r>
              <w:t>R-T-22</w:t>
            </w:r>
          </w:p>
        </w:tc>
        <w:tc>
          <w:tcPr>
            <w:tcW w:w="7825" w:type="dxa"/>
          </w:tcPr>
          <w:p w14:paraId="15C1B551" w14:textId="77777777" w:rsidR="0057188E" w:rsidRPr="008D478C" w:rsidRDefault="0057188E" w:rsidP="00B92F40">
            <w:pPr>
              <w:rPr>
                <w:b/>
              </w:rPr>
            </w:pPr>
            <w:r>
              <w:rPr>
                <w:b/>
              </w:rPr>
              <w:t>The LMQXFA quench performance requirements must meet or exceed the MQXFA magnet quench performance requirements specified in [1].</w:t>
            </w:r>
          </w:p>
        </w:tc>
      </w:tr>
      <w:tr w:rsidR="0057188E" w14:paraId="5F5E802E" w14:textId="77777777" w:rsidTr="00B92F40">
        <w:tc>
          <w:tcPr>
            <w:tcW w:w="805" w:type="dxa"/>
          </w:tcPr>
          <w:p w14:paraId="45F9275B" w14:textId="77777777" w:rsidR="0057188E" w:rsidRDefault="0057188E" w:rsidP="00B92F40">
            <w:r>
              <w:t>R-T-23</w:t>
            </w:r>
          </w:p>
        </w:tc>
        <w:tc>
          <w:tcPr>
            <w:tcW w:w="7825" w:type="dxa"/>
          </w:tcPr>
          <w:p w14:paraId="0267B384" w14:textId="77777777" w:rsidR="0057188E" w:rsidRPr="00CE0AB0" w:rsidRDefault="0057188E" w:rsidP="00B92F40">
            <w:r>
              <w:rPr>
                <w:b/>
              </w:rPr>
              <w:t xml:space="preserve">After installation and routing of heat exchanger tubes, instrumentation wiring, and superconducting busbars there must be a free LMQXFA cross section area of </w:t>
            </w:r>
            <w:r w:rsidRPr="00AC778B">
              <w:rPr>
                <w:b/>
              </w:rPr>
              <w:t>150 cm</w:t>
            </w:r>
            <w:r w:rsidRPr="00AC778B">
              <w:rPr>
                <w:b/>
                <w:vertAlign w:val="superscript"/>
              </w:rPr>
              <w:t>2</w:t>
            </w:r>
            <w:r w:rsidRPr="00AC778B">
              <w:rPr>
                <w:b/>
              </w:rPr>
              <w:t xml:space="preserve"> </w:t>
            </w:r>
            <w:r w:rsidRPr="00C71730">
              <w:rPr>
                <w:b/>
              </w:rPr>
              <w:t>in the helium volume</w:t>
            </w:r>
            <w:r>
              <w:rPr>
                <w:b/>
              </w:rPr>
              <w:t xml:space="preserve">. </w:t>
            </w:r>
          </w:p>
        </w:tc>
      </w:tr>
      <w:tr w:rsidR="0057188E" w14:paraId="5216C9F6" w14:textId="77777777" w:rsidTr="00B92F40">
        <w:tc>
          <w:tcPr>
            <w:tcW w:w="805" w:type="dxa"/>
          </w:tcPr>
          <w:p w14:paraId="47684B84" w14:textId="77777777" w:rsidR="0057188E" w:rsidRDefault="0057188E" w:rsidP="00B92F40">
            <w:r>
              <w:t>R-T-24</w:t>
            </w:r>
          </w:p>
        </w:tc>
        <w:tc>
          <w:tcPr>
            <w:tcW w:w="7825" w:type="dxa"/>
          </w:tcPr>
          <w:p w14:paraId="0725D987" w14:textId="77777777" w:rsidR="0057188E" w:rsidRPr="008D478C" w:rsidRDefault="0057188E" w:rsidP="00B92F40">
            <w:pPr>
              <w:rPr>
                <w:b/>
              </w:rPr>
            </w:pPr>
            <w:r>
              <w:rPr>
                <w:b/>
              </w:rPr>
              <w:t>All L</w:t>
            </w:r>
            <w:r w:rsidRPr="00CC613C">
              <w:rPr>
                <w:b/>
              </w:rPr>
              <w:t xml:space="preserve">MQXFA </w:t>
            </w:r>
            <w:r>
              <w:rPr>
                <w:b/>
              </w:rPr>
              <w:t>components should withstand a</w:t>
            </w:r>
            <w:r w:rsidRPr="00CC613C">
              <w:rPr>
                <w:b/>
              </w:rPr>
              <w:t xml:space="preserve"> maximum radiation dose of </w:t>
            </w:r>
            <w:r w:rsidRPr="00EE4F3C">
              <w:rPr>
                <w:b/>
              </w:rPr>
              <w:t>3</w:t>
            </w:r>
            <w:r>
              <w:rPr>
                <w:b/>
              </w:rPr>
              <w:t>5</w:t>
            </w:r>
            <w:r w:rsidRPr="00EE4F3C">
              <w:rPr>
                <w:b/>
              </w:rPr>
              <w:t xml:space="preserve"> </w:t>
            </w:r>
            <w:proofErr w:type="spellStart"/>
            <w:r w:rsidRPr="00CC613C">
              <w:rPr>
                <w:b/>
              </w:rPr>
              <w:t>MGy</w:t>
            </w:r>
            <w:proofErr w:type="spellEnd"/>
            <w:r w:rsidRPr="00F63945">
              <w:rPr>
                <w:b/>
              </w:rPr>
              <w:t>, or shall be approved by CERN for use in a</w:t>
            </w:r>
            <w:r>
              <w:rPr>
                <w:b/>
              </w:rPr>
              <w:t xml:space="preserve"> specific location</w:t>
            </w:r>
          </w:p>
        </w:tc>
      </w:tr>
      <w:tr w:rsidR="0057188E" w14:paraId="37A0E6A3" w14:textId="77777777" w:rsidTr="00B92F40">
        <w:tc>
          <w:tcPr>
            <w:tcW w:w="805" w:type="dxa"/>
          </w:tcPr>
          <w:p w14:paraId="4F4ECBDE" w14:textId="77777777" w:rsidR="0057188E" w:rsidRDefault="0057188E" w:rsidP="00B92F40">
            <w:r>
              <w:t>R-T-25</w:t>
            </w:r>
          </w:p>
        </w:tc>
        <w:tc>
          <w:tcPr>
            <w:tcW w:w="7825" w:type="dxa"/>
          </w:tcPr>
          <w:p w14:paraId="1CEFD3E6" w14:textId="77777777" w:rsidR="0057188E" w:rsidRDefault="0057188E" w:rsidP="00B92F40">
            <w:pPr>
              <w:rPr>
                <w:b/>
              </w:rPr>
            </w:pPr>
            <w:r w:rsidRPr="009E0477">
              <w:rPr>
                <w:b/>
              </w:rPr>
              <w:t xml:space="preserve">The </w:t>
            </w:r>
            <w:r>
              <w:rPr>
                <w:b/>
              </w:rPr>
              <w:t>LMQXFA</w:t>
            </w:r>
            <w:r w:rsidRPr="009E0477">
              <w:rPr>
                <w:b/>
              </w:rPr>
              <w:t xml:space="preserve"> </w:t>
            </w:r>
            <w:r>
              <w:rPr>
                <w:b/>
              </w:rPr>
              <w:t>cold mass assembly</w:t>
            </w:r>
            <w:r w:rsidRPr="009E0477">
              <w:rPr>
                <w:b/>
              </w:rPr>
              <w:t xml:space="preserve"> must meet the detailed interface specifications </w:t>
            </w:r>
            <w:r>
              <w:rPr>
                <w:b/>
              </w:rPr>
              <w:t>with</w:t>
            </w:r>
            <w:r w:rsidRPr="009E0477">
              <w:rPr>
                <w:b/>
              </w:rPr>
              <w:t xml:space="preserve"> the following systems: (1) </w:t>
            </w:r>
            <w:r>
              <w:rPr>
                <w:b/>
              </w:rPr>
              <w:t>MQXFA magnets</w:t>
            </w:r>
            <w:r w:rsidRPr="009E0477">
              <w:rPr>
                <w:b/>
              </w:rPr>
              <w:t xml:space="preserve">; </w:t>
            </w:r>
            <w:r>
              <w:rPr>
                <w:b/>
              </w:rPr>
              <w:t>(2) The CERN supplied QQXFA/B Cryostats; (3</w:t>
            </w:r>
            <w:r w:rsidRPr="009E0477">
              <w:rPr>
                <w:b/>
              </w:rPr>
              <w:t xml:space="preserve">) the CERN supplied </w:t>
            </w:r>
            <w:r>
              <w:rPr>
                <w:b/>
              </w:rPr>
              <w:t>piping; (4) CERN supplied Cryogenic System; (5</w:t>
            </w:r>
            <w:r w:rsidRPr="009E0477">
              <w:rPr>
                <w:b/>
              </w:rPr>
              <w:t xml:space="preserve">) the CERN supplied power system; </w:t>
            </w:r>
            <w:r>
              <w:rPr>
                <w:b/>
              </w:rPr>
              <w:t>(6</w:t>
            </w:r>
            <w:r w:rsidRPr="009E0477">
              <w:rPr>
                <w:b/>
              </w:rPr>
              <w:t xml:space="preserve">) the CERN supplied </w:t>
            </w:r>
            <w:r>
              <w:rPr>
                <w:b/>
              </w:rPr>
              <w:t>quench protection system, and (7</w:t>
            </w:r>
            <w:proofErr w:type="gramStart"/>
            <w:r w:rsidRPr="009E0477">
              <w:rPr>
                <w:b/>
              </w:rPr>
              <w:t>)  the</w:t>
            </w:r>
            <w:proofErr w:type="gramEnd"/>
            <w:r w:rsidRPr="009E0477">
              <w:rPr>
                <w:b/>
              </w:rPr>
              <w:t xml:space="preserve"> CERN s</w:t>
            </w:r>
            <w:r>
              <w:rPr>
                <w:b/>
              </w:rPr>
              <w:t>upplied instrumentation system. These interfaces are specified in Interface Control Document [4].</w:t>
            </w:r>
          </w:p>
        </w:tc>
      </w:tr>
      <w:tr w:rsidR="0057188E" w14:paraId="17F9BD85" w14:textId="77777777" w:rsidTr="00B92F40">
        <w:tc>
          <w:tcPr>
            <w:tcW w:w="805" w:type="dxa"/>
          </w:tcPr>
          <w:p w14:paraId="32BCCB04" w14:textId="77777777" w:rsidR="0057188E" w:rsidRDefault="0057188E" w:rsidP="00B92F40">
            <w:r>
              <w:t>R-T-26</w:t>
            </w:r>
          </w:p>
        </w:tc>
        <w:tc>
          <w:tcPr>
            <w:tcW w:w="7825" w:type="dxa"/>
          </w:tcPr>
          <w:p w14:paraId="0FC51D17" w14:textId="77777777" w:rsidR="0057188E" w:rsidRDefault="0057188E" w:rsidP="00B92F40">
            <w:pPr>
              <w:rPr>
                <w:b/>
              </w:rPr>
            </w:pPr>
            <w:r w:rsidRPr="00277EE0">
              <w:rPr>
                <w:b/>
              </w:rPr>
              <w:t>The LMQXFA cold mass assembly must comply with CERN’s Launch Safety Agreeme</w:t>
            </w:r>
            <w:r>
              <w:rPr>
                <w:b/>
              </w:rPr>
              <w:t>nt (LSA) for IR Magnets (WP3) [5</w:t>
            </w:r>
            <w:r w:rsidRPr="00277EE0">
              <w:rPr>
                <w:b/>
              </w:rPr>
              <w:t>]</w:t>
            </w:r>
            <w:r>
              <w:rPr>
                <w:b/>
              </w:rPr>
              <w:t>.</w:t>
            </w:r>
          </w:p>
        </w:tc>
      </w:tr>
      <w:tr w:rsidR="0057188E" w14:paraId="7AA07580" w14:textId="77777777" w:rsidTr="00B92F40">
        <w:tc>
          <w:tcPr>
            <w:tcW w:w="805" w:type="dxa"/>
          </w:tcPr>
          <w:p w14:paraId="62E859B3" w14:textId="77777777" w:rsidR="0057188E" w:rsidRDefault="0057188E" w:rsidP="00B92F40">
            <w:r>
              <w:t>R-T-27</w:t>
            </w:r>
          </w:p>
        </w:tc>
        <w:tc>
          <w:tcPr>
            <w:tcW w:w="7825" w:type="dxa"/>
          </w:tcPr>
          <w:p w14:paraId="06C625B0" w14:textId="5F30C525" w:rsidR="0057188E" w:rsidRDefault="0057188E" w:rsidP="00B92F40">
            <w:pPr>
              <w:rPr>
                <w:b/>
              </w:rPr>
            </w:pPr>
            <w:r>
              <w:rPr>
                <w:b/>
              </w:rPr>
              <w:t xml:space="preserve">CERN provided parts </w:t>
            </w:r>
            <w:r w:rsidRPr="000C1A56">
              <w:rPr>
                <w:b/>
              </w:rPr>
              <w:t xml:space="preserve">for </w:t>
            </w:r>
            <w:r>
              <w:rPr>
                <w:b/>
              </w:rPr>
              <w:t>LMQXFA</w:t>
            </w:r>
            <w:r w:rsidRPr="000C1A56">
              <w:rPr>
                <w:b/>
              </w:rPr>
              <w:t xml:space="preserve"> as</w:t>
            </w:r>
            <w:r>
              <w:rPr>
                <w:b/>
              </w:rPr>
              <w:t>semblies are specified in [</w:t>
            </w:r>
            <w:r w:rsidR="002E0BA3">
              <w:rPr>
                <w:b/>
              </w:rPr>
              <w:t>11</w:t>
            </w:r>
            <w:r>
              <w:rPr>
                <w:b/>
              </w:rPr>
              <w:t>]</w:t>
            </w:r>
            <w:r w:rsidRPr="000C1A56">
              <w:rPr>
                <w:b/>
              </w:rPr>
              <w:t xml:space="preserve">.  </w:t>
            </w:r>
            <w:r>
              <w:rPr>
                <w:b/>
              </w:rPr>
              <w:t>These parts for the prototype and series (including spares) will be supplied by CERN.</w:t>
            </w:r>
          </w:p>
        </w:tc>
      </w:tr>
    </w:tbl>
    <w:p w14:paraId="78C8A1EA" w14:textId="77777777" w:rsidR="0057188E" w:rsidRDefault="0057188E" w:rsidP="0057188E"/>
    <w:p w14:paraId="43F875EF" w14:textId="77777777" w:rsidR="0057188E" w:rsidRDefault="0057188E" w:rsidP="0057188E"/>
    <w:p w14:paraId="2DD12944" w14:textId="77777777" w:rsidR="0057188E" w:rsidRDefault="0057188E" w:rsidP="0057188E">
      <w:pPr>
        <w:outlineLvl w:val="0"/>
      </w:pPr>
      <w:r>
        <w:t>Table 4: LMQXFA Objective Functional Requirements Specification Summary Table</w:t>
      </w:r>
    </w:p>
    <w:p w14:paraId="4C28EE91" w14:textId="77777777" w:rsidR="0057188E" w:rsidRDefault="0057188E" w:rsidP="0057188E"/>
    <w:tbl>
      <w:tblPr>
        <w:tblStyle w:val="TableGrid"/>
        <w:tblW w:w="0" w:type="auto"/>
        <w:tblLook w:val="04A0" w:firstRow="1" w:lastRow="0" w:firstColumn="1" w:lastColumn="0" w:noHBand="0" w:noVBand="1"/>
      </w:tblPr>
      <w:tblGrid>
        <w:gridCol w:w="895"/>
        <w:gridCol w:w="7735"/>
      </w:tblGrid>
      <w:tr w:rsidR="0057188E" w14:paraId="16CF6EAF" w14:textId="77777777" w:rsidTr="00B92F40">
        <w:tc>
          <w:tcPr>
            <w:tcW w:w="895" w:type="dxa"/>
          </w:tcPr>
          <w:p w14:paraId="59551AD9" w14:textId="77777777" w:rsidR="0057188E" w:rsidRPr="007F41FD" w:rsidRDefault="0057188E" w:rsidP="00B92F40">
            <w:pPr>
              <w:rPr>
                <w:b/>
              </w:rPr>
            </w:pPr>
            <w:r w:rsidRPr="007F41FD">
              <w:rPr>
                <w:b/>
              </w:rPr>
              <w:t>ID</w:t>
            </w:r>
          </w:p>
        </w:tc>
        <w:tc>
          <w:tcPr>
            <w:tcW w:w="7735" w:type="dxa"/>
          </w:tcPr>
          <w:p w14:paraId="30F3DF6F" w14:textId="77777777" w:rsidR="0057188E" w:rsidRPr="007F41FD" w:rsidRDefault="0057188E" w:rsidP="00B92F40">
            <w:pPr>
              <w:rPr>
                <w:b/>
              </w:rPr>
            </w:pPr>
            <w:r w:rsidRPr="007F41FD">
              <w:rPr>
                <w:b/>
              </w:rPr>
              <w:t>Description</w:t>
            </w:r>
          </w:p>
        </w:tc>
      </w:tr>
      <w:tr w:rsidR="0057188E" w14:paraId="559C9AD0" w14:textId="77777777" w:rsidTr="00B92F40">
        <w:tc>
          <w:tcPr>
            <w:tcW w:w="895" w:type="dxa"/>
          </w:tcPr>
          <w:p w14:paraId="2ED5DC62" w14:textId="77777777" w:rsidR="0057188E" w:rsidRDefault="0057188E" w:rsidP="00B92F40">
            <w:r>
              <w:t>R-O-01</w:t>
            </w:r>
          </w:p>
        </w:tc>
        <w:tc>
          <w:tcPr>
            <w:tcW w:w="7735" w:type="dxa"/>
          </w:tcPr>
          <w:p w14:paraId="5D7466E7" w14:textId="1C01EAF0" w:rsidR="0057188E" w:rsidRPr="00E7727B" w:rsidRDefault="0057188E" w:rsidP="00B92F40">
            <w:pPr>
              <w:rPr>
                <w:b/>
              </w:rPr>
            </w:pPr>
            <w:r>
              <w:rPr>
                <w:b/>
              </w:rPr>
              <w:t xml:space="preserve">The maximum deviation of the </w:t>
            </w:r>
            <w:r w:rsidR="002235F8">
              <w:rPr>
                <w:b/>
              </w:rPr>
              <w:t>MQXFA axis</w:t>
            </w:r>
            <w:r>
              <w:rPr>
                <w:b/>
              </w:rPr>
              <w:t xml:space="preserve"> (of each magnet</w:t>
            </w:r>
            <w:r w:rsidR="002235F8">
              <w:rPr>
                <w:b/>
              </w:rPr>
              <w:t>) along</w:t>
            </w:r>
            <w:r>
              <w:rPr>
                <w:b/>
              </w:rPr>
              <w:t xml:space="preserve"> the common magnetic axis must be less than ±0.5 mm. The deviation of both MQXFA average field angles from the common magnetic field angle must be less than ±2 </w:t>
            </w:r>
            <w:proofErr w:type="spellStart"/>
            <w:r>
              <w:rPr>
                <w:b/>
              </w:rPr>
              <w:t>mrad</w:t>
            </w:r>
            <w:proofErr w:type="spellEnd"/>
            <w:r>
              <w:rPr>
                <w:b/>
              </w:rPr>
              <w:t>.</w:t>
            </w:r>
          </w:p>
        </w:tc>
      </w:tr>
      <w:tr w:rsidR="0057188E" w14:paraId="40657184" w14:textId="77777777" w:rsidTr="00B92F40">
        <w:tc>
          <w:tcPr>
            <w:tcW w:w="895" w:type="dxa"/>
          </w:tcPr>
          <w:p w14:paraId="73EBF0CE" w14:textId="77777777" w:rsidR="0057188E" w:rsidRDefault="0057188E" w:rsidP="00B92F40">
            <w:r>
              <w:t>R-O-02</w:t>
            </w:r>
          </w:p>
        </w:tc>
        <w:tc>
          <w:tcPr>
            <w:tcW w:w="7735" w:type="dxa"/>
          </w:tcPr>
          <w:p w14:paraId="3D820779" w14:textId="74BBD4E3" w:rsidR="0057188E" w:rsidRPr="00340C19" w:rsidRDefault="00032CFB" w:rsidP="00B92F40">
            <w:r w:rsidRPr="00FA12B0">
              <w:rPr>
                <w:b/>
              </w:rPr>
              <w:t xml:space="preserve">The common magnetic axis of the two-magnet system should be determined with respect to </w:t>
            </w:r>
            <w:r>
              <w:rPr>
                <w:b/>
              </w:rPr>
              <w:t xml:space="preserve">cold mass </w:t>
            </w:r>
            <w:r w:rsidRPr="00FA12B0">
              <w:rPr>
                <w:b/>
              </w:rPr>
              <w:t xml:space="preserve">fiducials with accuracy </w:t>
            </w:r>
            <w:r>
              <w:rPr>
                <w:b/>
              </w:rPr>
              <w:t>of ±</w:t>
            </w:r>
            <w:r w:rsidRPr="00FA12B0">
              <w:rPr>
                <w:b/>
              </w:rPr>
              <w:t xml:space="preserve">0.2 mm to both nodal points. The common average MQXFA field angle with respect to </w:t>
            </w:r>
            <w:r>
              <w:rPr>
                <w:b/>
              </w:rPr>
              <w:t xml:space="preserve">cold mass fiducials </w:t>
            </w:r>
            <w:r w:rsidRPr="00FA12B0">
              <w:rPr>
                <w:b/>
              </w:rPr>
              <w:t xml:space="preserve">should be measured with accuracy better than 0.5 </w:t>
            </w:r>
            <w:proofErr w:type="spellStart"/>
            <w:r w:rsidRPr="00FA12B0">
              <w:rPr>
                <w:b/>
              </w:rPr>
              <w:t>mrad</w:t>
            </w:r>
            <w:proofErr w:type="spellEnd"/>
            <w:r w:rsidRPr="00FA12B0">
              <w:rPr>
                <w:b/>
              </w:rPr>
              <w:t xml:space="preserve">. The magnetic length and the </w:t>
            </w:r>
            <w:r>
              <w:rPr>
                <w:b/>
              </w:rPr>
              <w:t xml:space="preserve">nodal points </w:t>
            </w:r>
            <w:r w:rsidRPr="00C2365D">
              <w:rPr>
                <w:b/>
              </w:rPr>
              <w:t>of each of the two MQXFA magnets</w:t>
            </w:r>
            <w:r>
              <w:rPr>
                <w:b/>
                <w:i/>
              </w:rPr>
              <w:t xml:space="preserve"> </w:t>
            </w:r>
            <w:r>
              <w:rPr>
                <w:b/>
              </w:rPr>
              <w:t xml:space="preserve">in the cold mass </w:t>
            </w:r>
            <w:r w:rsidRPr="00FA12B0">
              <w:rPr>
                <w:b/>
              </w:rPr>
              <w:t>need to be known within ±1 mm accuracy relative to external fiducials.</w:t>
            </w:r>
          </w:p>
        </w:tc>
      </w:tr>
      <w:tr w:rsidR="0057188E" w14:paraId="6AF343FF" w14:textId="77777777" w:rsidTr="00B92F40">
        <w:tc>
          <w:tcPr>
            <w:tcW w:w="895" w:type="dxa"/>
          </w:tcPr>
          <w:p w14:paraId="0EC0B683" w14:textId="77777777" w:rsidR="0057188E" w:rsidRDefault="0057188E" w:rsidP="00B92F40">
            <w:r>
              <w:t>R-O-03</w:t>
            </w:r>
          </w:p>
        </w:tc>
        <w:tc>
          <w:tcPr>
            <w:tcW w:w="7735" w:type="dxa"/>
          </w:tcPr>
          <w:p w14:paraId="1226861A" w14:textId="4AE3AF22" w:rsidR="0057188E" w:rsidRPr="00003729" w:rsidRDefault="0057188E" w:rsidP="00B92F40">
            <w:pPr>
              <w:rPr>
                <w:b/>
              </w:rPr>
            </w:pPr>
            <w:r>
              <w:rPr>
                <w:b/>
              </w:rPr>
              <w:t xml:space="preserve">The busbars will include three internal splices.  Splice resistance target value must be less than </w:t>
            </w:r>
            <w:r w:rsidRPr="00317B40">
              <w:rPr>
                <w:b/>
              </w:rPr>
              <w:t xml:space="preserve">1.0 nΩ </w:t>
            </w:r>
            <w:r w:rsidRPr="004F5F2F">
              <w:rPr>
                <w:b/>
              </w:rPr>
              <w:t>at 1.9</w:t>
            </w:r>
            <w:r>
              <w:rPr>
                <w:b/>
              </w:rPr>
              <w:t xml:space="preserve"> </w:t>
            </w:r>
            <w:r w:rsidRPr="004F5F2F">
              <w:rPr>
                <w:b/>
              </w:rPr>
              <w:t>K.</w:t>
            </w:r>
            <w:r>
              <w:rPr>
                <w:b/>
              </w:rPr>
              <w:t xml:space="preserve"> A target value at room temperature will also be specified after the completion of the prototype program.</w:t>
            </w:r>
            <w:r w:rsidR="00C108D4">
              <w:rPr>
                <w:b/>
              </w:rPr>
              <w:t xml:space="preserve"> An acceptance threshold will be defined after the completion of the short model program.</w:t>
            </w:r>
          </w:p>
        </w:tc>
      </w:tr>
      <w:tr w:rsidR="0057188E" w14:paraId="003CA62D" w14:textId="77777777" w:rsidTr="00B92F40">
        <w:tc>
          <w:tcPr>
            <w:tcW w:w="895" w:type="dxa"/>
          </w:tcPr>
          <w:p w14:paraId="11848274" w14:textId="77777777" w:rsidR="0057188E" w:rsidRDefault="0057188E" w:rsidP="00B92F40">
            <w:r>
              <w:t>R-O-04</w:t>
            </w:r>
          </w:p>
        </w:tc>
        <w:tc>
          <w:tcPr>
            <w:tcW w:w="7735" w:type="dxa"/>
          </w:tcPr>
          <w:p w14:paraId="238D5683" w14:textId="77777777" w:rsidR="0057188E" w:rsidRPr="00317B40" w:rsidRDefault="0057188E" w:rsidP="00B92F40">
            <w:pPr>
              <w:rPr>
                <w:b/>
              </w:rPr>
            </w:pPr>
            <w:r>
              <w:rPr>
                <w:b/>
              </w:rPr>
              <w:t>LMQXFA</w:t>
            </w:r>
            <w:r w:rsidRPr="00E734CB">
              <w:rPr>
                <w:b/>
              </w:rPr>
              <w:t xml:space="preserve"> reliability requirements are the same as the MQXFA reliability requirements specified in [1].</w:t>
            </w:r>
          </w:p>
        </w:tc>
      </w:tr>
    </w:tbl>
    <w:p w14:paraId="31BFC3DF" w14:textId="77777777" w:rsidR="0057188E" w:rsidRDefault="0057188E" w:rsidP="0057188E">
      <w:pPr>
        <w:rPr>
          <w:b/>
          <w:sz w:val="24"/>
          <w:szCs w:val="24"/>
        </w:rPr>
      </w:pPr>
    </w:p>
    <w:p w14:paraId="24CA0C58" w14:textId="77777777" w:rsidR="0057188E" w:rsidRDefault="0057188E" w:rsidP="0057188E">
      <w:pPr>
        <w:rPr>
          <w:rFonts w:ascii="Arial" w:hAnsi="Arial" w:cs="Arial"/>
          <w:b/>
          <w:sz w:val="24"/>
          <w:szCs w:val="24"/>
        </w:rPr>
      </w:pPr>
      <w:bookmarkStart w:id="39" w:name="_Toc408560458"/>
    </w:p>
    <w:p w14:paraId="76485505" w14:textId="77777777" w:rsidR="0057188E" w:rsidRDefault="0057188E" w:rsidP="0057188E">
      <w:pPr>
        <w:pStyle w:val="Level1"/>
        <w:numPr>
          <w:ilvl w:val="0"/>
          <w:numId w:val="19"/>
        </w:numPr>
        <w:spacing w:before="0"/>
      </w:pPr>
      <w:bookmarkStart w:id="40" w:name="_Toc505067720"/>
      <w:r>
        <w:t>References</w:t>
      </w:r>
      <w:bookmarkEnd w:id="39"/>
      <w:bookmarkEnd w:id="40"/>
    </w:p>
    <w:p w14:paraId="4FF2A4D7" w14:textId="77777777" w:rsidR="0057188E" w:rsidRDefault="0057188E" w:rsidP="0057188E"/>
    <w:p w14:paraId="2AAAA80B" w14:textId="77777777" w:rsidR="0057188E" w:rsidRDefault="0057188E" w:rsidP="0057188E">
      <w:r>
        <w:t>[1] MQXFA Functional Requirements, US-HiLumi-doc-36</w:t>
      </w:r>
    </w:p>
    <w:p w14:paraId="6FFD82F6" w14:textId="77777777" w:rsidR="0057188E" w:rsidRDefault="0057188E" w:rsidP="0057188E">
      <w:pPr>
        <w:spacing w:before="100" w:beforeAutospacing="1" w:after="100" w:afterAutospacing="1"/>
      </w:pPr>
      <w:r>
        <w:lastRenderedPageBreak/>
        <w:t xml:space="preserve">[2] High-Luminosity Large Hadron Collider (HL-LHC). Technical Design Report, edited by G. Apollinari, I. </w:t>
      </w:r>
      <w:proofErr w:type="spellStart"/>
      <w:r>
        <w:t>Béjar</w:t>
      </w:r>
      <w:proofErr w:type="spellEnd"/>
      <w:r>
        <w:t xml:space="preserve"> Alonso, O. </w:t>
      </w:r>
      <w:proofErr w:type="spellStart"/>
      <w:r>
        <w:t>Brüning</w:t>
      </w:r>
      <w:proofErr w:type="spellEnd"/>
      <w:r>
        <w:t xml:space="preserve">, M. Lamont, L. Rossi, </w:t>
      </w:r>
      <w:hyperlink r:id="rId25" w:history="1">
        <w:r w:rsidRPr="00283132">
          <w:rPr>
            <w:rStyle w:val="Hyperlink"/>
          </w:rPr>
          <w:t>https://edms.cern.ch/ui/file/1723851/0.71/HL_TDR_V07.0.2016.10.05.Version15.2h.pdf</w:t>
        </w:r>
      </w:hyperlink>
      <w:r>
        <w:t xml:space="preserve"> </w:t>
      </w:r>
    </w:p>
    <w:p w14:paraId="6B9616D1" w14:textId="77777777" w:rsidR="0057188E" w:rsidRPr="000075DE" w:rsidRDefault="0057188E" w:rsidP="0057188E">
      <w:pPr>
        <w:spacing w:before="100" w:beforeAutospacing="1" w:after="100" w:afterAutospacing="1"/>
        <w:rPr>
          <w:lang w:val="en-GB"/>
        </w:rPr>
      </w:pPr>
      <w:r w:rsidRPr="000075DE">
        <w:rPr>
          <w:rStyle w:val="Hyperlink"/>
          <w:color w:val="auto"/>
          <w:u w:val="none"/>
        </w:rPr>
        <w:t xml:space="preserve">[3] </w:t>
      </w:r>
      <w:r>
        <w:rPr>
          <w:rStyle w:val="Hyperlink"/>
          <w:color w:val="auto"/>
          <w:u w:val="none"/>
        </w:rPr>
        <w:t xml:space="preserve">Acceptance Criteria </w:t>
      </w:r>
      <w:r w:rsidRPr="00FD2C5E">
        <w:rPr>
          <w:rStyle w:val="Hyperlink"/>
          <w:color w:val="auto"/>
          <w:u w:val="none"/>
        </w:rPr>
        <w:t>Document</w:t>
      </w:r>
      <w:r>
        <w:rPr>
          <w:rStyle w:val="Hyperlink"/>
          <w:color w:val="auto"/>
          <w:u w:val="none"/>
        </w:rPr>
        <w:t>, in preparation.</w:t>
      </w:r>
    </w:p>
    <w:p w14:paraId="77F64F13" w14:textId="185F8C05" w:rsidR="0057188E" w:rsidRDefault="0057188E" w:rsidP="0057188E">
      <w:r>
        <w:t>[4] LMQXFA Interface Control Document, in preparation.</w:t>
      </w:r>
    </w:p>
    <w:p w14:paraId="248B5BE2" w14:textId="77777777" w:rsidR="0037515F" w:rsidRDefault="0037515F" w:rsidP="0057188E"/>
    <w:p w14:paraId="40DF8EA5" w14:textId="7E43A8DD" w:rsidR="0037515F" w:rsidRPr="00003729" w:rsidRDefault="0037515F" w:rsidP="0037515F">
      <w:pPr>
        <w:rPr>
          <w:bCs/>
          <w:color w:val="000000"/>
        </w:rPr>
      </w:pPr>
      <w:r w:rsidRPr="002E0BA3">
        <w:t xml:space="preserve">[5] </w:t>
      </w:r>
      <w:r>
        <w:t xml:space="preserve">L. </w:t>
      </w:r>
      <w:proofErr w:type="spellStart"/>
      <w:r>
        <w:t>Bottura</w:t>
      </w:r>
      <w:proofErr w:type="spellEnd"/>
      <w:r>
        <w:t xml:space="preserve">, D. </w:t>
      </w:r>
      <w:proofErr w:type="spellStart"/>
      <w:r>
        <w:t>Missiaen</w:t>
      </w:r>
      <w:proofErr w:type="spellEnd"/>
      <w:r>
        <w:t xml:space="preserve">, </w:t>
      </w:r>
      <w:r w:rsidRPr="002E0BA3">
        <w:rPr>
          <w:rStyle w:val="Hyperlink"/>
          <w:color w:val="auto"/>
          <w:u w:val="none"/>
        </w:rPr>
        <w:t>“</w:t>
      </w:r>
      <w:r w:rsidRPr="00003729">
        <w:rPr>
          <w:bCs/>
          <w:color w:val="000000"/>
        </w:rPr>
        <w:t>Definitions of Survey and Magnetic Data for the Inner Triplet Systems at IR1, 2, 5 and 8</w:t>
      </w:r>
      <w:r w:rsidRPr="002E0BA3">
        <w:rPr>
          <w:rStyle w:val="Hyperlink"/>
          <w:color w:val="auto"/>
          <w:u w:val="none"/>
        </w:rPr>
        <w:t xml:space="preserve">”, CERN EDMS 367802. </w:t>
      </w:r>
      <w:hyperlink r:id="rId26" w:history="1">
        <w:r w:rsidRPr="00003729">
          <w:rPr>
            <w:rStyle w:val="Hyperlink"/>
          </w:rPr>
          <w:t>https</w:t>
        </w:r>
        <w:r w:rsidRPr="002E0BA3">
          <w:rPr>
            <w:rStyle w:val="Hyperlink"/>
          </w:rPr>
          <w:t>://edms.cern.ch/document/367802</w:t>
        </w:r>
      </w:hyperlink>
      <w:r w:rsidRPr="002E0BA3">
        <w:t xml:space="preserve"> .</w:t>
      </w:r>
    </w:p>
    <w:p w14:paraId="3F44958C" w14:textId="77777777" w:rsidR="0057188E" w:rsidRDefault="0057188E" w:rsidP="0057188E"/>
    <w:p w14:paraId="1711AD66" w14:textId="77777777" w:rsidR="0037515F" w:rsidRDefault="0037515F" w:rsidP="0037515F">
      <w:pPr>
        <w:rPr>
          <w:lang w:val="en-GB"/>
        </w:rPr>
      </w:pPr>
      <w:r>
        <w:t xml:space="preserve">[6] </w:t>
      </w:r>
      <w:r>
        <w:rPr>
          <w:lang w:val="en-GB"/>
        </w:rPr>
        <w:t>Alignment procedure for the triplet magnets in the cold mass, in preparation.</w:t>
      </w:r>
    </w:p>
    <w:p w14:paraId="1E7A7F70" w14:textId="77777777" w:rsidR="0037515F" w:rsidRDefault="0037515F" w:rsidP="0037515F">
      <w:r>
        <w:t xml:space="preserve"> </w:t>
      </w:r>
    </w:p>
    <w:p w14:paraId="5E3A69CB" w14:textId="64E308BD" w:rsidR="005C5214" w:rsidRDefault="0057188E" w:rsidP="0037515F">
      <w:pPr>
        <w:rPr>
          <w:lang w:val="en-GB"/>
        </w:rPr>
      </w:pPr>
      <w:r>
        <w:t>[</w:t>
      </w:r>
      <w:r w:rsidR="0037515F">
        <w:t>7</w:t>
      </w:r>
      <w:r>
        <w:t xml:space="preserve">] </w:t>
      </w:r>
      <w:r>
        <w:rPr>
          <w:lang w:val="en-GB"/>
        </w:rPr>
        <w:t>CERN Launch Safety Agreement for IR Magnets (WP3), CERN EDMS 1550065</w:t>
      </w:r>
      <w:r w:rsidR="005C5214">
        <w:rPr>
          <w:lang w:val="en-GB"/>
        </w:rPr>
        <w:t xml:space="preserve">. </w:t>
      </w:r>
    </w:p>
    <w:p w14:paraId="5D857418" w14:textId="77777777" w:rsidR="005C5214" w:rsidRDefault="005C5214" w:rsidP="005C5214">
      <w:pPr>
        <w:rPr>
          <w:lang w:val="en-GB"/>
        </w:rPr>
      </w:pPr>
      <w:r w:rsidRPr="005C5214">
        <w:rPr>
          <w:lang w:val="en-GB"/>
        </w:rPr>
        <w:t>Conformity approach for Pressure Equipment for the High Luminosity LHC Project</w:t>
      </w:r>
      <w:r>
        <w:rPr>
          <w:lang w:val="en-GB"/>
        </w:rPr>
        <w:t xml:space="preserve">, CERN EDMS </w:t>
      </w:r>
      <w:r w:rsidRPr="005C5214">
        <w:rPr>
          <w:lang w:val="en-GB"/>
        </w:rPr>
        <w:t>1698982</w:t>
      </w:r>
      <w:r>
        <w:rPr>
          <w:lang w:val="en-GB"/>
        </w:rPr>
        <w:t xml:space="preserve">. </w:t>
      </w:r>
    </w:p>
    <w:p w14:paraId="4529E943" w14:textId="79D2767F" w:rsidR="0057188E" w:rsidRPr="00C2509B" w:rsidRDefault="005C5214" w:rsidP="005C5214">
      <w:pPr>
        <w:rPr>
          <w:lang w:val="en-GB"/>
        </w:rPr>
      </w:pPr>
      <w:r w:rsidRPr="005C5214">
        <w:rPr>
          <w:lang w:val="en-GB"/>
        </w:rPr>
        <w:t xml:space="preserve">Exceptional Approach to Conformity Assessment of Pressure Vessels in </w:t>
      </w:r>
      <w:r>
        <w:rPr>
          <w:lang w:val="en-GB"/>
        </w:rPr>
        <w:t>WP</w:t>
      </w:r>
      <w:r w:rsidRPr="005C5214">
        <w:rPr>
          <w:lang w:val="en-GB"/>
        </w:rPr>
        <w:t>3</w:t>
      </w:r>
      <w:r>
        <w:rPr>
          <w:lang w:val="en-GB"/>
        </w:rPr>
        <w:t xml:space="preserve">, CERN EDMS </w:t>
      </w:r>
      <w:r w:rsidRPr="005C5214">
        <w:rPr>
          <w:lang w:val="en-GB"/>
        </w:rPr>
        <w:t>1753780</w:t>
      </w:r>
    </w:p>
    <w:p w14:paraId="3AFFDE83" w14:textId="77777777" w:rsidR="0057188E" w:rsidRPr="00FD2C5E" w:rsidRDefault="0057188E" w:rsidP="0057188E"/>
    <w:p w14:paraId="21D1713E" w14:textId="1D73A07A" w:rsidR="002E0BA3" w:rsidRDefault="002E0BA3" w:rsidP="002E0BA3">
      <w:r>
        <w:t xml:space="preserve">[8] Load conditions for the triplet cold masses in different operational scenario, in preparation. </w:t>
      </w:r>
    </w:p>
    <w:p w14:paraId="7A0847C7" w14:textId="0104413C" w:rsidR="002E0BA3" w:rsidRDefault="002E0BA3" w:rsidP="0057188E"/>
    <w:p w14:paraId="05082388" w14:textId="74D339A9" w:rsidR="0057188E" w:rsidRDefault="0057188E" w:rsidP="0057188E">
      <w:r>
        <w:t>[</w:t>
      </w:r>
      <w:r w:rsidR="002E0BA3">
        <w:t>9</w:t>
      </w:r>
      <w:r>
        <w:t xml:space="preserve">] Soldering material and procedure defined by CERN. </w:t>
      </w:r>
    </w:p>
    <w:p w14:paraId="2447C703" w14:textId="77777777" w:rsidR="0057188E" w:rsidRDefault="0057188E" w:rsidP="0057188E"/>
    <w:p w14:paraId="70AA972D" w14:textId="66580406" w:rsidR="0057188E" w:rsidRPr="00FD2C5E" w:rsidRDefault="0057188E" w:rsidP="0057188E">
      <w:r>
        <w:t>[</w:t>
      </w:r>
      <w:r w:rsidR="002E0BA3">
        <w:t>10</w:t>
      </w:r>
      <w:r>
        <w:t xml:space="preserve">] </w:t>
      </w:r>
      <w:r w:rsidRPr="00FD2C5E">
        <w:t>LHC-QIT-ES-0001 rev 1.1</w:t>
      </w:r>
      <w:r>
        <w:t>, “LHC Cryogenic Thermometers”</w:t>
      </w:r>
    </w:p>
    <w:p w14:paraId="5B76986D" w14:textId="77777777" w:rsidR="0057188E" w:rsidRDefault="0057188E" w:rsidP="0057188E">
      <w:pPr>
        <w:rPr>
          <w:rStyle w:val="Hyperlink"/>
          <w:color w:val="FF0000"/>
          <w:u w:val="none"/>
        </w:rPr>
      </w:pPr>
    </w:p>
    <w:p w14:paraId="6FC269D5" w14:textId="599F4F4B" w:rsidR="0057188E" w:rsidRDefault="0057188E" w:rsidP="0057188E">
      <w:r>
        <w:rPr>
          <w:rStyle w:val="Hyperlink"/>
          <w:color w:val="auto"/>
          <w:u w:val="none"/>
        </w:rPr>
        <w:t>[</w:t>
      </w:r>
      <w:r w:rsidR="002E0BA3">
        <w:rPr>
          <w:rStyle w:val="Hyperlink"/>
          <w:color w:val="auto"/>
          <w:u w:val="none"/>
        </w:rPr>
        <w:t>11</w:t>
      </w:r>
      <w:r w:rsidRPr="00317B40">
        <w:rPr>
          <w:rStyle w:val="Hyperlink"/>
          <w:color w:val="auto"/>
          <w:u w:val="none"/>
        </w:rPr>
        <w:t xml:space="preserve">] </w:t>
      </w:r>
      <w:r>
        <w:rPr>
          <w:rStyle w:val="Hyperlink"/>
          <w:color w:val="auto"/>
          <w:u w:val="none"/>
        </w:rPr>
        <w:t xml:space="preserve">“Exchange of components between HL LHC AUP and CERN for the triplet”, CERN EDMS 1825173. </w:t>
      </w:r>
      <w:hyperlink r:id="rId27" w:history="1">
        <w:r>
          <w:rPr>
            <w:rStyle w:val="Hyperlink"/>
            <w:rFonts w:ascii="Arial" w:hAnsi="Arial" w:cs="Arial"/>
          </w:rPr>
          <w:t>https://edms.cern.ch/document/1825173</w:t>
        </w:r>
      </w:hyperlink>
    </w:p>
    <w:p w14:paraId="10630139" w14:textId="77777777" w:rsidR="0057188E" w:rsidRDefault="0057188E" w:rsidP="0057188E"/>
    <w:p w14:paraId="4132B076" w14:textId="77777777" w:rsidR="0057188E" w:rsidRDefault="0057188E" w:rsidP="0057188E">
      <w:pPr>
        <w:rPr>
          <w:lang w:val="en-GB"/>
        </w:rPr>
      </w:pPr>
    </w:p>
    <w:p w14:paraId="3209062F" w14:textId="40DD52F8" w:rsidR="00D6590C" w:rsidRDefault="00D6590C" w:rsidP="00D6590C">
      <w:pPr>
        <w:pStyle w:val="Level1"/>
        <w:numPr>
          <w:ilvl w:val="0"/>
          <w:numId w:val="19"/>
        </w:numPr>
        <w:spacing w:before="0"/>
      </w:pPr>
      <w:bookmarkStart w:id="41" w:name="_Toc505067721"/>
      <w:r>
        <w:t>Appendix</w:t>
      </w:r>
      <w:bookmarkEnd w:id="41"/>
    </w:p>
    <w:p w14:paraId="05C4C3BF" w14:textId="68962D15" w:rsidR="00D6590C" w:rsidRDefault="00D6590C" w:rsidP="00003729">
      <w:pPr>
        <w:pStyle w:val="Level1"/>
        <w:numPr>
          <w:ilvl w:val="0"/>
          <w:numId w:val="0"/>
        </w:numPr>
        <w:spacing w:before="0"/>
        <w:ind w:left="360"/>
      </w:pPr>
    </w:p>
    <w:p w14:paraId="635A5DB1" w14:textId="77777777" w:rsidR="00D6590C" w:rsidRDefault="00D6590C" w:rsidP="00003729">
      <w:pPr>
        <w:pStyle w:val="ListParagraph"/>
        <w:ind w:left="0" w:firstLine="360"/>
      </w:pPr>
      <w:r>
        <w:t xml:space="preserve">The pole line is a line (see Figure 7) perpendicular to the magnet beam axis connecting the two similar poles (N-N or S-S, 180 </w:t>
      </w:r>
      <w:proofErr w:type="gramStart"/>
      <w:r>
        <w:t>degree</w:t>
      </w:r>
      <w:proofErr w:type="gramEnd"/>
      <w:r>
        <w:t xml:space="preserve"> apart) (at the center of the pole). </w:t>
      </w:r>
    </w:p>
    <w:p w14:paraId="5E809D41" w14:textId="77777777" w:rsidR="00A013FF" w:rsidRDefault="00D6590C" w:rsidP="00A013FF">
      <w:pPr>
        <w:pStyle w:val="ListParagraph"/>
        <w:ind w:left="0" w:firstLine="360"/>
      </w:pPr>
      <w:r>
        <w:t xml:space="preserve">Field angle is defined as the angle of the pole lines which connect the South poles. The angle is measured counter-clockwise, looking from the interaction point toward the IR magnets and the zero angle is defined as the gravity line pointing upward.     Field angle is equivalently defined as the angle with respect to gravity that gives a </w:t>
      </w:r>
      <w:proofErr w:type="gramStart"/>
      <w:r>
        <w:t>zero average</w:t>
      </w:r>
      <w:proofErr w:type="gramEnd"/>
      <w:r>
        <w:t xml:space="preserve"> skew quadrupole component (with an additional 45 degree offset compared to pole line definition).</w:t>
      </w:r>
    </w:p>
    <w:p w14:paraId="644C6F65" w14:textId="68B0D563" w:rsidR="00D6590C" w:rsidRDefault="00D6590C" w:rsidP="00A013FF">
      <w:pPr>
        <w:pStyle w:val="ListParagraph"/>
        <w:ind w:left="0" w:firstLine="360"/>
      </w:pPr>
      <w:r w:rsidRPr="00D6590C">
        <w:t xml:space="preserve">For </w:t>
      </w:r>
      <w:proofErr w:type="gramStart"/>
      <w:r w:rsidRPr="00D6590C">
        <w:t>completeness,  the</w:t>
      </w:r>
      <w:proofErr w:type="gramEnd"/>
      <w:r w:rsidRPr="00D6590C">
        <w:t xml:space="preserve"> angles between any pole lines are compared relative to the projected (perpendicular projection) lines onto the plane that is perpendicular to the common magnetic axes (note that the  small angles and cosine effects generally make the “would-be errors” from these effects negligible).</w:t>
      </w:r>
    </w:p>
    <w:p w14:paraId="6CAEC8E8" w14:textId="26BFE20A" w:rsidR="00D37FC9" w:rsidRDefault="00D37FC9" w:rsidP="00A013FF">
      <w:pPr>
        <w:pStyle w:val="ListParagraph"/>
        <w:ind w:left="0" w:firstLine="360"/>
      </w:pPr>
    </w:p>
    <w:p w14:paraId="2A4F5654" w14:textId="6EC51E6B" w:rsidR="00D37FC9" w:rsidRDefault="00D37FC9" w:rsidP="00A013FF">
      <w:pPr>
        <w:pStyle w:val="ListParagraph"/>
        <w:ind w:left="0" w:firstLine="360"/>
      </w:pPr>
      <w:r>
        <w:t xml:space="preserve">Note: </w:t>
      </w:r>
    </w:p>
    <w:p w14:paraId="2ACC9E89" w14:textId="0D39C823" w:rsidR="002A6FEB" w:rsidRDefault="002A6FEB" w:rsidP="006E1FA7">
      <w:pPr>
        <w:pStyle w:val="ListParagraph"/>
        <w:numPr>
          <w:ilvl w:val="0"/>
          <w:numId w:val="42"/>
        </w:numPr>
      </w:pPr>
      <w:r>
        <w:t xml:space="preserve">The gravity line </w:t>
      </w:r>
      <w:r w:rsidR="00E8498C">
        <w:t xml:space="preserve">as the zero angle </w:t>
      </w:r>
      <w:r>
        <w:t xml:space="preserve">reference </w:t>
      </w:r>
      <w:r w:rsidR="00131D07">
        <w:t xml:space="preserve">line </w:t>
      </w:r>
      <w:r>
        <w:t>will be used during the assembly phase of the magn</w:t>
      </w:r>
      <w:r w:rsidR="003C2AEA">
        <w:t xml:space="preserve">ets at the surface of the earth to establish the coordinate system for alignment. </w:t>
      </w:r>
      <w:r>
        <w:t xml:space="preserve"> </w:t>
      </w:r>
    </w:p>
    <w:p w14:paraId="2C668E3F" w14:textId="3B90FA6D" w:rsidR="00003729" w:rsidRDefault="00003729" w:rsidP="00003729">
      <w:pPr>
        <w:contextualSpacing/>
      </w:pPr>
      <w:del w:id="42" w:author="Author">
        <w:r w:rsidDel="000A18C9">
          <w:rPr>
            <w:noProof/>
            <w:lang w:val="en-GB" w:eastAsia="en-GB"/>
          </w:rPr>
          <w:lastRenderedPageBreak/>
          <mc:AlternateContent>
            <mc:Choice Requires="wpc">
              <w:drawing>
                <wp:inline distT="0" distB="0" distL="0" distR="0" wp14:anchorId="43E40B1A" wp14:editId="0E2740A0">
                  <wp:extent cx="5486400" cy="3430905"/>
                  <wp:effectExtent l="0" t="0" r="0" b="207645"/>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Picture 23"/>
                            <pic:cNvPicPr>
                              <a:picLocks noChangeAspect="1"/>
                            </pic:cNvPicPr>
                          </pic:nvPicPr>
                          <pic:blipFill>
                            <a:blip r:embed="rId28"/>
                            <a:stretch>
                              <a:fillRect/>
                            </a:stretch>
                          </pic:blipFill>
                          <pic:spPr>
                            <a:xfrm>
                              <a:off x="0" y="0"/>
                              <a:ext cx="5391993" cy="3629025"/>
                            </a:xfrm>
                            <a:prstGeom prst="rect">
                              <a:avLst/>
                            </a:prstGeom>
                          </pic:spPr>
                        </pic:pic>
                      </wpc:wpc>
                    </a:graphicData>
                  </a:graphic>
                </wp:inline>
              </w:drawing>
            </mc:Choice>
            <mc:Fallback>
              <w:pict>
                <v:group w14:anchorId="50AEEA66" id="Canvas 24" o:spid="_x0000_s1026" editas="canvas" style="width:6in;height:270.15pt;mso-position-horizontal-relative:char;mso-position-vertical-relative:line" coordsize="54864,343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309;visibility:visible;mso-wrap-style:square">
                    <v:fill o:detectmouseclick="t"/>
                    <v:path o:connecttype="none"/>
                  </v:shape>
                  <v:shape id="Picture 23" o:spid="_x0000_s1028" type="#_x0000_t75" style="position:absolute;width:53919;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">
                    <v:imagedata r:id="rId29" o:title=""/>
                  </v:shape>
                  <w10:anchorlock/>
                </v:group>
              </w:pict>
            </mc:Fallback>
          </mc:AlternateContent>
        </w:r>
      </w:del>
    </w:p>
    <w:p w14:paraId="2EC00B6C" w14:textId="76120569" w:rsidR="0057188E" w:rsidRDefault="00D6590C" w:rsidP="00003729">
      <w:pPr>
        <w:contextualSpacing/>
        <w:rPr>
          <w:lang w:val="en-GB"/>
        </w:rPr>
      </w:pPr>
      <w:r>
        <w:t xml:space="preserve">Figure 9. Definition of the pole line and magnetic center point are shown. The pole lines are idealized lines connecting the two similar poles (N-N or S-S, 180 degrees apart) at their centers.  The pole lines are perpendicular to each other, and their intersection coincides with the local magnetic </w:t>
      </w:r>
      <w:proofErr w:type="gramStart"/>
      <w:r>
        <w:t>center .</w:t>
      </w:r>
      <w:bookmarkEnd w:id="0"/>
      <w:proofErr w:type="gramEnd"/>
    </w:p>
    <w:sectPr w:rsidR="0057188E" w:rsidSect="004639BF">
      <w:headerReference w:type="default" r:id="rId30"/>
      <w:footerReference w:type="default" r:id="rId31"/>
      <w:pgSz w:w="12240" w:h="15840" w:code="1"/>
      <w:pgMar w:top="950" w:right="1800" w:bottom="1152" w:left="1800" w:header="576" w:footer="288" w:gutter="0"/>
      <w:pgBorders>
        <w:top w:val="single" w:sz="8" w:space="0" w:color="auto"/>
        <w:left w:val="single" w:sz="8" w:space="31" w:color="auto"/>
        <w:bottom w:val="single" w:sz="8" w:space="31" w:color="auto"/>
        <w:right w:val="single" w:sz="8" w:space="31"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651F1" w14:textId="77777777" w:rsidR="00D07AB3" w:rsidRDefault="00D07AB3">
      <w:r>
        <w:separator/>
      </w:r>
    </w:p>
  </w:endnote>
  <w:endnote w:type="continuationSeparator" w:id="0">
    <w:p w14:paraId="517A34AE" w14:textId="77777777" w:rsidR="00D07AB3" w:rsidRDefault="00D07AB3">
      <w:r>
        <w:continuationSeparator/>
      </w:r>
    </w:p>
  </w:endnote>
  <w:endnote w:type="continuationNotice" w:id="1">
    <w:p w14:paraId="3C479670" w14:textId="77777777" w:rsidR="00D07AB3" w:rsidRDefault="00D07AB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ermiLgo">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25BA" w14:textId="77777777" w:rsidR="00D07AB3" w:rsidRPr="00580F01" w:rsidRDefault="00D07AB3" w:rsidP="009E0C99">
    <w:pPr>
      <w:pStyle w:val="Footer"/>
      <w:jc w:val="center"/>
      <w:rPr>
        <w:rFonts w:asciiTheme="minorHAnsi" w:hAnsiTheme="minorHAnsi"/>
        <w:sz w:val="18"/>
        <w:szCs w:val="18"/>
      </w:rPr>
    </w:pPr>
    <w:r w:rsidRPr="00580F01">
      <w:rPr>
        <w:rFonts w:asciiTheme="minorHAnsi" w:hAnsiTheme="minorHAnsi"/>
        <w:color w:val="BD0000"/>
      </w:rPr>
      <w:t>This document is uncontrolled when printed. Check the EDMS to verify that this is the correct version before use</w:t>
    </w:r>
  </w:p>
  <w:p w14:paraId="3A9584AB" w14:textId="77777777" w:rsidR="00D07AB3" w:rsidRDefault="00D07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0DAD9" w14:textId="77777777" w:rsidR="00D07AB3" w:rsidRPr="00580F01" w:rsidRDefault="00D07AB3" w:rsidP="00580F01">
    <w:pPr>
      <w:pStyle w:val="Footer"/>
      <w:jc w:val="center"/>
      <w:rPr>
        <w:rFonts w:asciiTheme="minorHAnsi" w:hAnsiTheme="minorHAnsi"/>
        <w:sz w:val="18"/>
        <w:szCs w:val="18"/>
      </w:rPr>
    </w:pPr>
    <w:r w:rsidRPr="00580F01">
      <w:rPr>
        <w:rFonts w:asciiTheme="minorHAnsi" w:hAnsiTheme="minorHAnsi"/>
        <w:color w:val="BD0000"/>
      </w:rPr>
      <w:t>This document is uncontrolled when printed. Check the EDMS to verify that this is the correct version before use</w:t>
    </w:r>
  </w:p>
  <w:p w14:paraId="1DDA71EA" w14:textId="1C90E2AE" w:rsidR="00D07AB3" w:rsidRDefault="00D07AB3" w:rsidP="00580F01">
    <w:pPr>
      <w:pStyle w:val="Footer"/>
      <w:tabs>
        <w:tab w:val="clear" w:pos="4320"/>
        <w:tab w:val="clear" w:pos="8640"/>
        <w:tab w:val="left" w:pos="554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8A50" w14:textId="77777777" w:rsidR="00D07AB3" w:rsidRPr="001445A8" w:rsidRDefault="00D07AB3" w:rsidP="000F65EA">
    <w:pPr>
      <w:pStyle w:val="Footer"/>
      <w:jc w:val="center"/>
      <w:rPr>
        <w:rFonts w:ascii="Arial" w:hAnsi="Arial" w:cs="Arial"/>
        <w:i/>
        <w:sz w:val="16"/>
        <w:szCs w:val="16"/>
      </w:rPr>
    </w:pPr>
    <w:r w:rsidRPr="001445A8">
      <w:rPr>
        <w:rFonts w:ascii="Arial" w:hAnsi="Arial" w:cs="Arial"/>
        <w:i/>
        <w:sz w:val="16"/>
        <w:szCs w:val="16"/>
      </w:rPr>
      <w:t>This document is uncontrolled when printed. The current version is maintained on http://us-hilumi-docdb.fnal.gov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36F45" w14:textId="77777777" w:rsidR="00D07AB3" w:rsidRDefault="00D07AB3">
      <w:r>
        <w:separator/>
      </w:r>
    </w:p>
  </w:footnote>
  <w:footnote w:type="continuationSeparator" w:id="0">
    <w:p w14:paraId="3E651A89" w14:textId="77777777" w:rsidR="00D07AB3" w:rsidRDefault="00D07AB3">
      <w:r>
        <w:continuationSeparator/>
      </w:r>
    </w:p>
  </w:footnote>
  <w:footnote w:type="continuationNotice" w:id="1">
    <w:p w14:paraId="74406231" w14:textId="77777777" w:rsidR="00D07AB3" w:rsidRDefault="00D07AB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5B842" w14:textId="77777777" w:rsidR="00D07AB3" w:rsidRDefault="00D07AB3" w:rsidP="009E0C99">
    <w:pPr>
      <w:pStyle w:val="Header"/>
      <w:tabs>
        <w:tab w:val="clear" w:pos="4320"/>
        <w:tab w:val="clear" w:pos="8640"/>
        <w:tab w:val="left" w:pos="8016"/>
        <w:tab w:val="left" w:pos="8544"/>
      </w:tabs>
      <w:ind w:left="-142"/>
    </w:pPr>
    <w:r>
      <w:rPr>
        <w:noProof/>
        <w:lang w:val="en-GB" w:eastAsia="en-GB"/>
      </w:rPr>
      <mc:AlternateContent>
        <mc:Choice Requires="wps">
          <w:drawing>
            <wp:anchor distT="0" distB="0" distL="114300" distR="114300" simplePos="0" relativeHeight="251662848" behindDoc="0" locked="0" layoutInCell="1" allowOverlap="1" wp14:anchorId="0A5A3C53" wp14:editId="42C8F3F9">
              <wp:simplePos x="0" y="0"/>
              <wp:positionH relativeFrom="column">
                <wp:posOffset>4051935</wp:posOffset>
              </wp:positionH>
              <wp:positionV relativeFrom="page">
                <wp:posOffset>203200</wp:posOffset>
              </wp:positionV>
              <wp:extent cx="2480310" cy="449580"/>
              <wp:effectExtent l="0" t="0" r="0" b="0"/>
              <wp:wrapNone/>
              <wp:docPr id="7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49580"/>
                      </a:xfrm>
                      <a:prstGeom prst="rect">
                        <a:avLst/>
                      </a:prstGeom>
                      <a:noFill/>
                      <a:ln w="9525">
                        <a:noFill/>
                        <a:miter lim="800000"/>
                        <a:headEnd/>
                        <a:tailEnd/>
                      </a:ln>
                    </wps:spPr>
                    <wps:txbx>
                      <w:txbxContent>
                        <w:p w14:paraId="37E1F621" w14:textId="77777777" w:rsidR="00D07AB3" w:rsidRPr="004F1FB9" w:rsidRDefault="00D07AB3" w:rsidP="009E0C99">
                          <w:pPr>
                            <w:tabs>
                              <w:tab w:val="center" w:pos="709"/>
                              <w:tab w:val="center" w:pos="1843"/>
                              <w:tab w:val="center" w:pos="3119"/>
                            </w:tabs>
                            <w:rPr>
                              <w:rFonts w:asciiTheme="minorHAnsi" w:hAnsiTheme="minorHAnsi"/>
                              <w:noProof/>
                            </w:rPr>
                          </w:pPr>
                          <w:r>
                            <w:tab/>
                          </w:r>
                          <w:r w:rsidRPr="004F1FB9">
                            <w:rPr>
                              <w:rFonts w:asciiTheme="minorHAnsi" w:hAnsiTheme="minorHAnsi"/>
                              <w:noProof/>
                            </w:rPr>
                            <w:t>EDMS NO.</w:t>
                          </w:r>
                          <w:r w:rsidRPr="004F1FB9">
                            <w:rPr>
                              <w:rFonts w:asciiTheme="minorHAnsi" w:hAnsiTheme="minorHAnsi"/>
                              <w:noProof/>
                            </w:rPr>
                            <w:tab/>
                            <w:t>REV.</w:t>
                          </w:r>
                          <w:r w:rsidRPr="004F1FB9">
                            <w:rPr>
                              <w:rFonts w:asciiTheme="minorHAnsi" w:hAnsiTheme="minorHAnsi"/>
                              <w:noProof/>
                            </w:rPr>
                            <w:tab/>
                            <w:t>VALIDITY</w:t>
                          </w:r>
                        </w:p>
                        <w:p w14:paraId="72AC1DC3" w14:textId="77777777" w:rsidR="00D07AB3" w:rsidRPr="004F1FB9" w:rsidRDefault="00D07AB3" w:rsidP="009E0C99">
                          <w:pPr>
                            <w:tabs>
                              <w:tab w:val="center" w:pos="709"/>
                              <w:tab w:val="center" w:pos="1843"/>
                              <w:tab w:val="center" w:pos="3119"/>
                            </w:tabs>
                            <w:rPr>
                              <w:rFonts w:asciiTheme="minorHAnsi" w:hAnsiTheme="minorHAnsi"/>
                              <w:b/>
                              <w:noProof/>
                            </w:rPr>
                          </w:pPr>
                          <w:r w:rsidRPr="004F1FB9">
                            <w:rPr>
                              <w:rFonts w:asciiTheme="minorHAnsi" w:hAnsiTheme="minorHAnsi"/>
                              <w:noProof/>
                            </w:rPr>
                            <w:tab/>
                          </w:r>
                          <w:r w:rsidRPr="0057188E">
                            <w:rPr>
                              <w:rFonts w:asciiTheme="minorHAnsi" w:hAnsiTheme="minorHAnsi"/>
                              <w:b/>
                              <w:bCs/>
                              <w:noProof/>
                            </w:rPr>
                            <w:t>1686197</w:t>
                          </w:r>
                          <w:r w:rsidRPr="004F1FB9">
                            <w:rPr>
                              <w:rFonts w:asciiTheme="minorHAnsi" w:hAnsiTheme="minorHAnsi"/>
                              <w:b/>
                              <w:noProof/>
                            </w:rPr>
                            <w:tab/>
                          </w:r>
                          <w:r>
                            <w:rPr>
                              <w:rFonts w:asciiTheme="minorHAnsi" w:hAnsiTheme="minorHAnsi"/>
                              <w:b/>
                              <w:noProof/>
                            </w:rPr>
                            <w:t>1.0</w:t>
                          </w:r>
                          <w:r w:rsidRPr="004F1FB9">
                            <w:rPr>
                              <w:rFonts w:asciiTheme="minorHAnsi" w:hAnsiTheme="minorHAnsi"/>
                              <w:b/>
                              <w:noProof/>
                            </w:rPr>
                            <w:tab/>
                          </w:r>
                          <w:r>
                            <w:rPr>
                              <w:rFonts w:asciiTheme="minorHAnsi" w:hAnsiTheme="minorHAnsi"/>
                              <w:b/>
                              <w:noProof/>
                            </w:rPr>
                            <w:t>VALID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A3C53" id="_x0000_t202" coordsize="21600,21600" o:spt="202" path="m,l,21600r21600,l21600,xe">
              <v:stroke joinstyle="miter"/>
              <v:path gradientshapeok="t" o:connecttype="rect"/>
            </v:shapetype>
            <v:shape id="_x0000_s1028" type="#_x0000_t202" style="position:absolute;left:0;text-align:left;margin-left:319.05pt;margin-top:16pt;width:195.3pt;height:3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" filled="f" stroked="f">
              <v:textbox>
                <w:txbxContent>
                  <w:p w14:paraId="37E1F621" w14:textId="77777777" w:rsidR="00D07AB3" w:rsidRPr="004F1FB9" w:rsidRDefault="00D07AB3" w:rsidP="009E0C99">
                    <w:pPr>
                      <w:tabs>
                        <w:tab w:val="center" w:pos="709"/>
                        <w:tab w:val="center" w:pos="1843"/>
                        <w:tab w:val="center" w:pos="3119"/>
                      </w:tabs>
                      <w:rPr>
                        <w:rFonts w:asciiTheme="minorHAnsi" w:hAnsiTheme="minorHAnsi"/>
                        <w:noProof/>
                      </w:rPr>
                    </w:pPr>
                    <w:r>
                      <w:tab/>
                    </w:r>
                    <w:r w:rsidRPr="004F1FB9">
                      <w:rPr>
                        <w:rFonts w:asciiTheme="minorHAnsi" w:hAnsiTheme="minorHAnsi"/>
                        <w:noProof/>
                      </w:rPr>
                      <w:t>EDMS NO.</w:t>
                    </w:r>
                    <w:r w:rsidRPr="004F1FB9">
                      <w:rPr>
                        <w:rFonts w:asciiTheme="minorHAnsi" w:hAnsiTheme="minorHAnsi"/>
                        <w:noProof/>
                      </w:rPr>
                      <w:tab/>
                      <w:t>REV.</w:t>
                    </w:r>
                    <w:r w:rsidRPr="004F1FB9">
                      <w:rPr>
                        <w:rFonts w:asciiTheme="minorHAnsi" w:hAnsiTheme="minorHAnsi"/>
                        <w:noProof/>
                      </w:rPr>
                      <w:tab/>
                      <w:t>VALIDITY</w:t>
                    </w:r>
                  </w:p>
                  <w:p w14:paraId="72AC1DC3" w14:textId="77777777" w:rsidR="00D07AB3" w:rsidRPr="004F1FB9" w:rsidRDefault="00D07AB3" w:rsidP="009E0C99">
                    <w:pPr>
                      <w:tabs>
                        <w:tab w:val="center" w:pos="709"/>
                        <w:tab w:val="center" w:pos="1843"/>
                        <w:tab w:val="center" w:pos="3119"/>
                      </w:tabs>
                      <w:rPr>
                        <w:rFonts w:asciiTheme="minorHAnsi" w:hAnsiTheme="minorHAnsi"/>
                        <w:b/>
                        <w:noProof/>
                      </w:rPr>
                    </w:pPr>
                    <w:r w:rsidRPr="004F1FB9">
                      <w:rPr>
                        <w:rFonts w:asciiTheme="minorHAnsi" w:hAnsiTheme="minorHAnsi"/>
                        <w:noProof/>
                      </w:rPr>
                      <w:tab/>
                    </w:r>
                    <w:r w:rsidRPr="0057188E">
                      <w:rPr>
                        <w:rFonts w:asciiTheme="minorHAnsi" w:hAnsiTheme="minorHAnsi"/>
                        <w:b/>
                        <w:bCs/>
                        <w:noProof/>
                      </w:rPr>
                      <w:t>1686197</w:t>
                    </w:r>
                    <w:r w:rsidRPr="004F1FB9">
                      <w:rPr>
                        <w:rFonts w:asciiTheme="minorHAnsi" w:hAnsiTheme="minorHAnsi"/>
                        <w:b/>
                        <w:noProof/>
                      </w:rPr>
                      <w:tab/>
                    </w:r>
                    <w:r>
                      <w:rPr>
                        <w:rFonts w:asciiTheme="minorHAnsi" w:hAnsiTheme="minorHAnsi"/>
                        <w:b/>
                        <w:noProof/>
                      </w:rPr>
                      <w:t>1.0</w:t>
                    </w:r>
                    <w:r w:rsidRPr="004F1FB9">
                      <w:rPr>
                        <w:rFonts w:asciiTheme="minorHAnsi" w:hAnsiTheme="minorHAnsi"/>
                        <w:b/>
                        <w:noProof/>
                      </w:rPr>
                      <w:tab/>
                    </w:r>
                    <w:r>
                      <w:rPr>
                        <w:rFonts w:asciiTheme="minorHAnsi" w:hAnsiTheme="minorHAnsi"/>
                        <w:b/>
                        <w:noProof/>
                      </w:rPr>
                      <w:t>VALID</w:t>
                    </w:r>
                  </w:p>
                </w:txbxContent>
              </v:textbox>
              <w10:wrap anchory="page"/>
            </v:shape>
          </w:pict>
        </mc:Fallback>
      </mc:AlternateContent>
    </w:r>
    <w:r>
      <w:rPr>
        <w:noProof/>
        <w:lang w:val="en-GB" w:eastAsia="en-GB"/>
      </w:rPr>
      <mc:AlternateContent>
        <mc:Choice Requires="wps">
          <w:drawing>
            <wp:anchor distT="0" distB="0" distL="114300" distR="114300" simplePos="0" relativeHeight="251663872" behindDoc="0" locked="0" layoutInCell="1" allowOverlap="1" wp14:anchorId="32447DA9" wp14:editId="08958CF2">
              <wp:simplePos x="0" y="0"/>
              <wp:positionH relativeFrom="column">
                <wp:posOffset>4094480</wp:posOffset>
              </wp:positionH>
              <wp:positionV relativeFrom="paragraph">
                <wp:posOffset>74295</wp:posOffset>
              </wp:positionV>
              <wp:extent cx="2480310" cy="384810"/>
              <wp:effectExtent l="0" t="0" r="0" b="0"/>
              <wp:wrapNone/>
              <wp:docPr id="7190" name="Freeform 719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6B2A7" id="Freeform 7190" o:spid="_x0000_s1026" style="position:absolute;margin-left:322.4pt;margin-top:5.85pt;width:195.3pt;height:3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"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rPr>
        <w:noProof/>
        <w:lang w:val="en-GB" w:eastAsia="en-GB"/>
      </w:rPr>
      <mc:AlternateContent>
        <mc:Choice Requires="wps">
          <w:drawing>
            <wp:anchor distT="0" distB="0" distL="114300" distR="114300" simplePos="0" relativeHeight="251664896" behindDoc="0" locked="0" layoutInCell="1" allowOverlap="1" wp14:anchorId="6C4CDD81" wp14:editId="5BDA838A">
              <wp:simplePos x="0" y="0"/>
              <wp:positionH relativeFrom="column">
                <wp:posOffset>4121150</wp:posOffset>
              </wp:positionH>
              <wp:positionV relativeFrom="paragraph">
                <wp:posOffset>473710</wp:posOffset>
              </wp:positionV>
              <wp:extent cx="2454910" cy="294005"/>
              <wp:effectExtent l="0" t="0" r="2540" b="0"/>
              <wp:wrapNone/>
              <wp:docPr id="719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54910"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4199774" id="Freeform 19" o:spid="_x0000_s1026" style="position:absolute;margin-left:324.5pt;margin-top:37.3pt;width:193.3pt;height:23.1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"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fillcolor="black [3213]" stroked="f">
              <v:path arrowok="t" o:connecttype="custom" o:connectlocs="87375,285904;11003,230153;0,189650;0,189650;0,168207;0,125798;11003,63852;87375,8101;143683,0;143683,0;685407,0;1769503,0;2367535,8101;2443907,63852;2454910,104832;2454910,104832;2454910,125798;2454910,168207;2454910,189650;2454910,189650;2443907,230153;2367535,285904;2311227,294005;2311227,294005;1769503,294005;685407,294005;143683,294005;143683,294005;8414,125798;8414,168207;19417,227770;91258,280186;143683,287810;143683,287810;685407,287810;1769503,287810;2363652,280186;2435493,227770;2446496,189650;2446496,189650;2446496,189650;2446496,189650;2446496,168207;2446496,125798;2435493,66235;2363652,13819;2311227,6195;2311227,6195;1769503,6195;685407,6195;91258,13819;19417,66235;8414,104832;8414,104832" o:connectangles="0,0,0,0,0,0,0,0,0,0,0,0,0,0,0,0,0,0,0,0,0,0,0,0,0,0,0,0,0,0,0,0,0,0,0,0,0,0,0,0,0,0,0,0,0,0,0,0,0,0,0,0,0,0"/>
              <o:lock v:ext="edit" verticies="t"/>
            </v:shape>
          </w:pict>
        </mc:Fallback>
      </mc:AlternateContent>
    </w:r>
    <w:r>
      <w:rPr>
        <w:noProof/>
        <w:lang w:val="en-GB" w:eastAsia="en-GB"/>
      </w:rPr>
      <mc:AlternateContent>
        <mc:Choice Requires="wps">
          <w:drawing>
            <wp:anchor distT="0" distB="0" distL="114300" distR="114300" simplePos="0" relativeHeight="251665920" behindDoc="0" locked="0" layoutInCell="1" allowOverlap="1" wp14:anchorId="68F531B4" wp14:editId="2180A7CD">
              <wp:simplePos x="0" y="0"/>
              <wp:positionH relativeFrom="column">
                <wp:posOffset>4137660</wp:posOffset>
              </wp:positionH>
              <wp:positionV relativeFrom="paragraph">
                <wp:posOffset>467360</wp:posOffset>
              </wp:positionV>
              <wp:extent cx="2416514" cy="297372"/>
              <wp:effectExtent l="0" t="0" r="0" b="0"/>
              <wp:wrapNone/>
              <wp:docPr id="7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78C65001" w14:textId="77777777" w:rsidR="00D07AB3" w:rsidRPr="004F1FB9" w:rsidRDefault="00D07AB3" w:rsidP="009E0C99">
                          <w:pPr>
                            <w:tabs>
                              <w:tab w:val="center" w:pos="709"/>
                              <w:tab w:val="center" w:pos="1843"/>
                              <w:tab w:val="center" w:pos="3119"/>
                            </w:tabs>
                            <w:rPr>
                              <w:rFonts w:asciiTheme="minorHAnsi" w:hAnsiTheme="minorHAnsi"/>
                              <w:noProof/>
                            </w:rPr>
                          </w:pPr>
                          <w:r w:rsidRPr="004F1FB9">
                            <w:rPr>
                              <w:rFonts w:asciiTheme="minorHAnsi" w:hAnsiTheme="minorHAnsi"/>
                              <w:b/>
                              <w:noProof/>
                            </w:rPr>
                            <w:t>REFERENCE</w:t>
                          </w:r>
                          <w:r w:rsidRPr="004F1FB9">
                            <w:rPr>
                              <w:rFonts w:asciiTheme="minorHAnsi" w:hAnsiTheme="minorHAnsi"/>
                              <w:noProof/>
                            </w:rPr>
                            <w:t xml:space="preserve"> </w:t>
                          </w:r>
                          <w:r w:rsidRPr="004F1FB9">
                            <w:rPr>
                              <w:rFonts w:asciiTheme="minorHAnsi" w:hAnsiTheme="minorHAnsi"/>
                              <w:b/>
                              <w:noProof/>
                            </w:rPr>
                            <w:t xml:space="preserve">: </w:t>
                          </w:r>
                          <w:r w:rsidRPr="00841977">
                            <w:rPr>
                              <w:rFonts w:asciiTheme="minorHAnsi" w:hAnsiTheme="minorHAnsi"/>
                              <w:noProof/>
                            </w:rPr>
                            <w:t>LHC-</w:t>
                          </w:r>
                          <w:r>
                            <w:rPr>
                              <w:rFonts w:asciiTheme="minorHAnsi" w:hAnsiTheme="minorHAnsi"/>
                              <w:noProof/>
                            </w:rPr>
                            <w:t>L</w:t>
                          </w:r>
                          <w:r w:rsidRPr="00841977">
                            <w:rPr>
                              <w:rFonts w:asciiTheme="minorHAnsi" w:hAnsiTheme="minorHAnsi"/>
                              <w:noProof/>
                            </w:rPr>
                            <w:t>MQXFA-ES-0001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531B4" id="_x0000_s1029" type="#_x0000_t202" style="position:absolute;left:0;text-align:left;margin-left:325.8pt;margin-top:36.8pt;width:190.3pt;height:2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" filled="f" stroked="f">
              <v:textbox>
                <w:txbxContent>
                  <w:p w14:paraId="78C65001" w14:textId="77777777" w:rsidR="00D07AB3" w:rsidRPr="004F1FB9" w:rsidRDefault="00D07AB3" w:rsidP="009E0C99">
                    <w:pPr>
                      <w:tabs>
                        <w:tab w:val="center" w:pos="709"/>
                        <w:tab w:val="center" w:pos="1843"/>
                        <w:tab w:val="center" w:pos="3119"/>
                      </w:tabs>
                      <w:rPr>
                        <w:rFonts w:asciiTheme="minorHAnsi" w:hAnsiTheme="minorHAnsi"/>
                        <w:noProof/>
                      </w:rPr>
                    </w:pPr>
                    <w:r w:rsidRPr="004F1FB9">
                      <w:rPr>
                        <w:rFonts w:asciiTheme="minorHAnsi" w:hAnsiTheme="minorHAnsi"/>
                        <w:b/>
                        <w:noProof/>
                      </w:rPr>
                      <w:t>REFERENCE</w:t>
                    </w:r>
                    <w:r w:rsidRPr="004F1FB9">
                      <w:rPr>
                        <w:rFonts w:asciiTheme="minorHAnsi" w:hAnsiTheme="minorHAnsi"/>
                        <w:noProof/>
                      </w:rPr>
                      <w:t xml:space="preserve"> </w:t>
                    </w:r>
                    <w:r w:rsidRPr="004F1FB9">
                      <w:rPr>
                        <w:rFonts w:asciiTheme="minorHAnsi" w:hAnsiTheme="minorHAnsi"/>
                        <w:b/>
                        <w:noProof/>
                      </w:rPr>
                      <w:t xml:space="preserve">: </w:t>
                    </w:r>
                    <w:r w:rsidRPr="00841977">
                      <w:rPr>
                        <w:rFonts w:asciiTheme="minorHAnsi" w:hAnsiTheme="minorHAnsi"/>
                        <w:noProof/>
                      </w:rPr>
                      <w:t>LHC-</w:t>
                    </w:r>
                    <w:r>
                      <w:rPr>
                        <w:rFonts w:asciiTheme="minorHAnsi" w:hAnsiTheme="minorHAnsi"/>
                        <w:noProof/>
                      </w:rPr>
                      <w:t>L</w:t>
                    </w:r>
                    <w:r w:rsidRPr="00841977">
                      <w:rPr>
                        <w:rFonts w:asciiTheme="minorHAnsi" w:hAnsiTheme="minorHAnsi"/>
                        <w:noProof/>
                      </w:rPr>
                      <w:t>MQXFA-ES-0001</w:t>
                    </w:r>
                  </w:p>
                </w:txbxContent>
              </v:textbox>
            </v:shape>
          </w:pict>
        </mc:Fallback>
      </mc:AlternateContent>
    </w:r>
    <w:r>
      <w:rPr>
        <w:noProof/>
        <w:lang w:val="en-GB" w:eastAsia="en-GB"/>
      </w:rPr>
      <w:drawing>
        <wp:inline distT="0" distB="0" distL="0" distR="0" wp14:anchorId="5FB21C0B" wp14:editId="4EEAB128">
          <wp:extent cx="720000" cy="720000"/>
          <wp:effectExtent l="0" t="0" r="4445" b="444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Outline-Blue.gif"/>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lang w:val="en-GB" w:eastAsia="en-GB"/>
      </w:rPr>
      <w:drawing>
        <wp:inline distT="0" distB="0" distL="0" distR="0" wp14:anchorId="1C9B193C" wp14:editId="0523D423">
          <wp:extent cx="1440000" cy="724138"/>
          <wp:effectExtent l="0" t="0" r="825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Lumi-logo-REF-S.png"/>
                  <pic:cNvPicPr/>
                </pic:nvPicPr>
                <pic:blipFill>
                  <a:blip r:embed="rId2">
                    <a:extLst>
                      <a:ext uri="{28A0092B-C50C-407E-A947-70E740481C1C}">
                        <a14:useLocalDpi xmlns:a14="http://schemas.microsoft.com/office/drawing/2010/main" val="0"/>
                      </a:ext>
                    </a:extLst>
                  </a:blip>
                  <a:stretch>
                    <a:fillRect/>
                  </a:stretch>
                </pic:blipFill>
                <pic:spPr>
                  <a:xfrm>
                    <a:off x="0" y="0"/>
                    <a:ext cx="1440000" cy="724138"/>
                  </a:xfrm>
                  <a:prstGeom prst="rect">
                    <a:avLst/>
                  </a:prstGeom>
                </pic:spPr>
              </pic:pic>
            </a:graphicData>
          </a:graphic>
        </wp:inline>
      </w:drawing>
    </w:r>
    <w:r>
      <w:tab/>
    </w:r>
    <w:r>
      <w:tab/>
    </w:r>
  </w:p>
  <w:p w14:paraId="328A9A9D" w14:textId="538B5A00" w:rsidR="00D07AB3" w:rsidRDefault="00D07AB3" w:rsidP="009E0C99">
    <w:pPr>
      <w:pStyle w:val="Header"/>
      <w:ind w:left="-142"/>
    </w:pPr>
    <w:r>
      <w:rPr>
        <w:noProof/>
        <w:lang w:val="en-GB" w:eastAsia="en-GB"/>
      </w:rPr>
      <mc:AlternateContent>
        <mc:Choice Requires="wps">
          <w:drawing>
            <wp:anchor distT="0" distB="0" distL="114300" distR="114300" simplePos="0" relativeHeight="251660800" behindDoc="0" locked="0" layoutInCell="1" allowOverlap="1" wp14:anchorId="06F1922D" wp14:editId="4C25B66B">
              <wp:simplePos x="0" y="0"/>
              <wp:positionH relativeFrom="column">
                <wp:posOffset>-121920</wp:posOffset>
              </wp:positionH>
              <wp:positionV relativeFrom="paragraph">
                <wp:posOffset>140335</wp:posOffset>
              </wp:positionV>
              <wp:extent cx="6788785" cy="8284845"/>
              <wp:effectExtent l="0" t="0" r="0" b="190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788785" cy="8284845"/>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04B6A" id="Freeform 4" o:spid="_x0000_s1026" style="position:absolute;margin-left:-9.6pt;margin-top:11.05pt;width:534.55pt;height:65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"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fillcolor="black" stroked="f">
              <v:path arrowok="t" o:connecttype="custom" o:connectlocs="101585,8272192;12947,8186054;0,8122788;0,8122788;0,6132849;0,2152483;12947,99278;101585,13140;165823,0;165823,0;1780232,0;5008553,0;6687200,13140;6775838,99278;6788785,162543;6788785,162543;6788785,2152483;6788785,6132849;6775838,8186054;6687200,8272192;6622962,8284845;6622962,8284845;5008553,8284845;1780232,8284845;165823,8284845;165823,8284845;25396,8180700;106565,8260026;165823,8271705;165823,8271705;1780232,8271705;5008553,8271705;6682220,8260026;6763389,8180700;6775340,8122788;6775340,8122788;6775340,6132849;6775340,2152483;6763389,104145;6682220,24819;6622962,13140;6622962,13140;5008553,13140;1780232,13140;106565,24819;25396,104145;13445,162543;13445,162543;13445,2152483;13445,6132849;13445,8122788;13445,8122788" o:connectangles="0,0,0,0,0,0,0,0,0,0,0,0,0,0,0,0,0,0,0,0,0,0,0,0,0,0,0,0,0,0,0,0,0,0,0,0,0,0,0,0,0,0,0,0,0,0,0,0,0,0,0,0"/>
              <o:lock v:ext="edit" verticies="t"/>
            </v:shape>
          </w:pict>
        </mc:Fallback>
      </mc:AlternateContent>
    </w:r>
  </w:p>
  <w:p w14:paraId="7D781983" w14:textId="01EF4734" w:rsidR="00D07AB3" w:rsidRDefault="00D07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B78F0" w14:textId="517785FD" w:rsidR="00D07AB3" w:rsidRDefault="00D07AB3" w:rsidP="004F1FB9">
    <w:pPr>
      <w:pStyle w:val="Header"/>
      <w:tabs>
        <w:tab w:val="clear" w:pos="4320"/>
        <w:tab w:val="clear" w:pos="8640"/>
        <w:tab w:val="left" w:pos="8016"/>
        <w:tab w:val="left" w:pos="8544"/>
      </w:tabs>
      <w:ind w:left="-142"/>
    </w:pPr>
    <w:r>
      <w:rPr>
        <w:noProof/>
        <w:lang w:val="en-GB" w:eastAsia="en-GB"/>
      </w:rPr>
      <mc:AlternateContent>
        <mc:Choice Requires="wps">
          <w:drawing>
            <wp:anchor distT="0" distB="0" distL="114300" distR="114300" simplePos="0" relativeHeight="251655680" behindDoc="0" locked="0" layoutInCell="1" allowOverlap="1" wp14:anchorId="722BA43D" wp14:editId="0A7D92B0">
              <wp:simplePos x="0" y="0"/>
              <wp:positionH relativeFrom="column">
                <wp:posOffset>4051935</wp:posOffset>
              </wp:positionH>
              <wp:positionV relativeFrom="page">
                <wp:posOffset>203200</wp:posOffset>
              </wp:positionV>
              <wp:extent cx="2480310" cy="4495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49580"/>
                      </a:xfrm>
                      <a:prstGeom prst="rect">
                        <a:avLst/>
                      </a:prstGeom>
                      <a:noFill/>
                      <a:ln w="9525">
                        <a:noFill/>
                        <a:miter lim="800000"/>
                        <a:headEnd/>
                        <a:tailEnd/>
                      </a:ln>
                    </wps:spPr>
                    <wps:txbx>
                      <w:txbxContent>
                        <w:p w14:paraId="425062CD" w14:textId="77777777" w:rsidR="00D07AB3" w:rsidRPr="004F1FB9" w:rsidRDefault="00D07AB3" w:rsidP="004F1FB9">
                          <w:pPr>
                            <w:tabs>
                              <w:tab w:val="center" w:pos="709"/>
                              <w:tab w:val="center" w:pos="1843"/>
                              <w:tab w:val="center" w:pos="3119"/>
                            </w:tabs>
                            <w:rPr>
                              <w:rFonts w:asciiTheme="minorHAnsi" w:hAnsiTheme="minorHAnsi"/>
                              <w:noProof/>
                            </w:rPr>
                          </w:pPr>
                          <w:r>
                            <w:tab/>
                          </w:r>
                          <w:r w:rsidRPr="004F1FB9">
                            <w:rPr>
                              <w:rFonts w:asciiTheme="minorHAnsi" w:hAnsiTheme="minorHAnsi"/>
                              <w:noProof/>
                            </w:rPr>
                            <w:t>EDMS NO.</w:t>
                          </w:r>
                          <w:r w:rsidRPr="004F1FB9">
                            <w:rPr>
                              <w:rFonts w:asciiTheme="minorHAnsi" w:hAnsiTheme="minorHAnsi"/>
                              <w:noProof/>
                            </w:rPr>
                            <w:tab/>
                            <w:t>REV.</w:t>
                          </w:r>
                          <w:r w:rsidRPr="004F1FB9">
                            <w:rPr>
                              <w:rFonts w:asciiTheme="minorHAnsi" w:hAnsiTheme="minorHAnsi"/>
                              <w:noProof/>
                            </w:rPr>
                            <w:tab/>
                            <w:t>VALIDITY</w:t>
                          </w:r>
                        </w:p>
                        <w:p w14:paraId="20EB1E3A" w14:textId="06986FB8" w:rsidR="00D07AB3" w:rsidRPr="004F1FB9" w:rsidRDefault="00D07AB3" w:rsidP="004F1FB9">
                          <w:pPr>
                            <w:tabs>
                              <w:tab w:val="center" w:pos="709"/>
                              <w:tab w:val="center" w:pos="1843"/>
                              <w:tab w:val="center" w:pos="3119"/>
                            </w:tabs>
                            <w:rPr>
                              <w:rFonts w:asciiTheme="minorHAnsi" w:hAnsiTheme="minorHAnsi"/>
                              <w:b/>
                              <w:noProof/>
                            </w:rPr>
                          </w:pPr>
                          <w:r w:rsidRPr="004F1FB9">
                            <w:rPr>
                              <w:rFonts w:asciiTheme="minorHAnsi" w:hAnsiTheme="minorHAnsi"/>
                              <w:noProof/>
                            </w:rPr>
                            <w:tab/>
                          </w:r>
                          <w:r w:rsidRPr="0057188E">
                            <w:rPr>
                              <w:rFonts w:asciiTheme="minorHAnsi" w:hAnsiTheme="minorHAnsi"/>
                              <w:b/>
                              <w:bCs/>
                              <w:noProof/>
                            </w:rPr>
                            <w:t>1686197</w:t>
                          </w:r>
                          <w:r w:rsidRPr="004F1FB9">
                            <w:rPr>
                              <w:rFonts w:asciiTheme="minorHAnsi" w:hAnsiTheme="minorHAnsi"/>
                              <w:b/>
                              <w:noProof/>
                            </w:rPr>
                            <w:tab/>
                          </w:r>
                          <w:r>
                            <w:rPr>
                              <w:rFonts w:asciiTheme="minorHAnsi" w:hAnsiTheme="minorHAnsi"/>
                              <w:b/>
                              <w:noProof/>
                            </w:rPr>
                            <w:t>1.0</w:t>
                          </w:r>
                          <w:r w:rsidRPr="004F1FB9">
                            <w:rPr>
                              <w:rFonts w:asciiTheme="minorHAnsi" w:hAnsiTheme="minorHAnsi"/>
                              <w:b/>
                              <w:noProof/>
                            </w:rPr>
                            <w:tab/>
                          </w:r>
                          <w:r>
                            <w:rPr>
                              <w:rFonts w:asciiTheme="minorHAnsi" w:hAnsiTheme="minorHAnsi"/>
                              <w:b/>
                              <w:noProof/>
                            </w:rPr>
                            <w:t>VALID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BA43D" id="_x0000_t202" coordsize="21600,21600" o:spt="202" path="m,l,21600r21600,l21600,xe">
              <v:stroke joinstyle="miter"/>
              <v:path gradientshapeok="t" o:connecttype="rect"/>
            </v:shapetype>
            <v:shape id="_x0000_s1030" type="#_x0000_t202" style="position:absolute;left:0;text-align:left;margin-left:319.05pt;margin-top:16pt;width:195.3pt;height:3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" filled="f" stroked="f">
              <v:textbox>
                <w:txbxContent>
                  <w:p w14:paraId="425062CD" w14:textId="77777777" w:rsidR="00D07AB3" w:rsidRPr="004F1FB9" w:rsidRDefault="00D07AB3" w:rsidP="004F1FB9">
                    <w:pPr>
                      <w:tabs>
                        <w:tab w:val="center" w:pos="709"/>
                        <w:tab w:val="center" w:pos="1843"/>
                        <w:tab w:val="center" w:pos="3119"/>
                      </w:tabs>
                      <w:rPr>
                        <w:rFonts w:asciiTheme="minorHAnsi" w:hAnsiTheme="minorHAnsi"/>
                        <w:noProof/>
                      </w:rPr>
                    </w:pPr>
                    <w:r>
                      <w:tab/>
                    </w:r>
                    <w:r w:rsidRPr="004F1FB9">
                      <w:rPr>
                        <w:rFonts w:asciiTheme="minorHAnsi" w:hAnsiTheme="minorHAnsi"/>
                        <w:noProof/>
                      </w:rPr>
                      <w:t>EDMS NO.</w:t>
                    </w:r>
                    <w:r w:rsidRPr="004F1FB9">
                      <w:rPr>
                        <w:rFonts w:asciiTheme="minorHAnsi" w:hAnsiTheme="minorHAnsi"/>
                        <w:noProof/>
                      </w:rPr>
                      <w:tab/>
                      <w:t>REV.</w:t>
                    </w:r>
                    <w:r w:rsidRPr="004F1FB9">
                      <w:rPr>
                        <w:rFonts w:asciiTheme="minorHAnsi" w:hAnsiTheme="minorHAnsi"/>
                        <w:noProof/>
                      </w:rPr>
                      <w:tab/>
                      <w:t>VALIDITY</w:t>
                    </w:r>
                  </w:p>
                  <w:p w14:paraId="20EB1E3A" w14:textId="06986FB8" w:rsidR="00D07AB3" w:rsidRPr="004F1FB9" w:rsidRDefault="00D07AB3" w:rsidP="004F1FB9">
                    <w:pPr>
                      <w:tabs>
                        <w:tab w:val="center" w:pos="709"/>
                        <w:tab w:val="center" w:pos="1843"/>
                        <w:tab w:val="center" w:pos="3119"/>
                      </w:tabs>
                      <w:rPr>
                        <w:rFonts w:asciiTheme="minorHAnsi" w:hAnsiTheme="minorHAnsi"/>
                        <w:b/>
                        <w:noProof/>
                      </w:rPr>
                    </w:pPr>
                    <w:r w:rsidRPr="004F1FB9">
                      <w:rPr>
                        <w:rFonts w:asciiTheme="minorHAnsi" w:hAnsiTheme="minorHAnsi"/>
                        <w:noProof/>
                      </w:rPr>
                      <w:tab/>
                    </w:r>
                    <w:r w:rsidRPr="0057188E">
                      <w:rPr>
                        <w:rFonts w:asciiTheme="minorHAnsi" w:hAnsiTheme="minorHAnsi"/>
                        <w:b/>
                        <w:bCs/>
                        <w:noProof/>
                      </w:rPr>
                      <w:t>1686197</w:t>
                    </w:r>
                    <w:r w:rsidRPr="004F1FB9">
                      <w:rPr>
                        <w:rFonts w:asciiTheme="minorHAnsi" w:hAnsiTheme="minorHAnsi"/>
                        <w:b/>
                        <w:noProof/>
                      </w:rPr>
                      <w:tab/>
                    </w:r>
                    <w:r>
                      <w:rPr>
                        <w:rFonts w:asciiTheme="minorHAnsi" w:hAnsiTheme="minorHAnsi"/>
                        <w:b/>
                        <w:noProof/>
                      </w:rPr>
                      <w:t>1.0</w:t>
                    </w:r>
                    <w:r w:rsidRPr="004F1FB9">
                      <w:rPr>
                        <w:rFonts w:asciiTheme="minorHAnsi" w:hAnsiTheme="minorHAnsi"/>
                        <w:b/>
                        <w:noProof/>
                      </w:rPr>
                      <w:tab/>
                    </w:r>
                    <w:r>
                      <w:rPr>
                        <w:rFonts w:asciiTheme="minorHAnsi" w:hAnsiTheme="minorHAnsi"/>
                        <w:b/>
                        <w:noProof/>
                      </w:rPr>
                      <w:t>VALID</w:t>
                    </w:r>
                  </w:p>
                </w:txbxContent>
              </v:textbox>
              <w10:wrap anchory="page"/>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1D7DB9DB" wp14:editId="32431CAA">
              <wp:simplePos x="0" y="0"/>
              <wp:positionH relativeFrom="column">
                <wp:posOffset>4094480</wp:posOffset>
              </wp:positionH>
              <wp:positionV relativeFrom="paragraph">
                <wp:posOffset>74295</wp:posOffset>
              </wp:positionV>
              <wp:extent cx="2480310" cy="384810"/>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B1DEF" id="Freeform 19" o:spid="_x0000_s1026" style="position:absolute;margin-left:322.4pt;margin-top:5.85pt;width:195.3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"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23467E02" wp14:editId="700EA21A">
              <wp:simplePos x="0" y="0"/>
              <wp:positionH relativeFrom="column">
                <wp:posOffset>4121150</wp:posOffset>
              </wp:positionH>
              <wp:positionV relativeFrom="paragraph">
                <wp:posOffset>473710</wp:posOffset>
              </wp:positionV>
              <wp:extent cx="2454910" cy="294005"/>
              <wp:effectExtent l="0" t="0" r="2540"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54910"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DDBCB6" id="Freeform 19" o:spid="_x0000_s1026" style="position:absolute;margin-left:324.5pt;margin-top:37.3pt;width:193.3pt;height:23.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"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fillcolor="black [3213]" stroked="f">
              <v:path arrowok="t" o:connecttype="custom" o:connectlocs="87375,285904;11003,230153;0,189650;0,189650;0,168207;0,125798;11003,63852;87375,8101;143683,0;143683,0;685407,0;1769503,0;2367535,8101;2443907,63852;2454910,104832;2454910,104832;2454910,125798;2454910,168207;2454910,189650;2454910,189650;2443907,230153;2367535,285904;2311227,294005;2311227,294005;1769503,294005;685407,294005;143683,294005;143683,294005;8414,125798;8414,168207;19417,227770;91258,280186;143683,287810;143683,287810;685407,287810;1769503,287810;2363652,280186;2435493,227770;2446496,189650;2446496,189650;2446496,189650;2446496,189650;2446496,168207;2446496,125798;2435493,66235;2363652,13819;2311227,6195;2311227,6195;1769503,6195;685407,6195;91258,13819;19417,66235;8414,104832;8414,104832" o:connectangles="0,0,0,0,0,0,0,0,0,0,0,0,0,0,0,0,0,0,0,0,0,0,0,0,0,0,0,0,0,0,0,0,0,0,0,0,0,0,0,0,0,0,0,0,0,0,0,0,0,0,0,0,0,0"/>
              <o:lock v:ext="edit" verticies="t"/>
            </v:shape>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7D4833DA" wp14:editId="2EFAA15F">
              <wp:simplePos x="0" y="0"/>
              <wp:positionH relativeFrom="column">
                <wp:posOffset>4137660</wp:posOffset>
              </wp:positionH>
              <wp:positionV relativeFrom="paragraph">
                <wp:posOffset>467360</wp:posOffset>
              </wp:positionV>
              <wp:extent cx="2416514" cy="29737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014C6275" w14:textId="4B415D9D" w:rsidR="00D07AB3" w:rsidRPr="004F1FB9" w:rsidRDefault="00D07AB3" w:rsidP="004F1FB9">
                          <w:pPr>
                            <w:tabs>
                              <w:tab w:val="center" w:pos="709"/>
                              <w:tab w:val="center" w:pos="1843"/>
                              <w:tab w:val="center" w:pos="3119"/>
                            </w:tabs>
                            <w:rPr>
                              <w:rFonts w:asciiTheme="minorHAnsi" w:hAnsiTheme="minorHAnsi"/>
                              <w:noProof/>
                            </w:rPr>
                          </w:pPr>
                          <w:r w:rsidRPr="004F1FB9">
                            <w:rPr>
                              <w:rFonts w:asciiTheme="minorHAnsi" w:hAnsiTheme="minorHAnsi"/>
                              <w:b/>
                              <w:noProof/>
                            </w:rPr>
                            <w:t>REFERENCE</w:t>
                          </w:r>
                          <w:r w:rsidRPr="004F1FB9">
                            <w:rPr>
                              <w:rFonts w:asciiTheme="minorHAnsi" w:hAnsiTheme="minorHAnsi"/>
                              <w:noProof/>
                            </w:rPr>
                            <w:t xml:space="preserve"> </w:t>
                          </w:r>
                          <w:r w:rsidRPr="004F1FB9">
                            <w:rPr>
                              <w:rFonts w:asciiTheme="minorHAnsi" w:hAnsiTheme="minorHAnsi"/>
                              <w:b/>
                              <w:noProof/>
                            </w:rPr>
                            <w:t xml:space="preserve">: </w:t>
                          </w:r>
                          <w:r w:rsidRPr="00841977">
                            <w:rPr>
                              <w:rFonts w:asciiTheme="minorHAnsi" w:hAnsiTheme="minorHAnsi"/>
                              <w:noProof/>
                            </w:rPr>
                            <w:t>LHC-</w:t>
                          </w:r>
                          <w:r>
                            <w:rPr>
                              <w:rFonts w:asciiTheme="minorHAnsi" w:hAnsiTheme="minorHAnsi"/>
                              <w:noProof/>
                            </w:rPr>
                            <w:t>L</w:t>
                          </w:r>
                          <w:r w:rsidRPr="00841977">
                            <w:rPr>
                              <w:rFonts w:asciiTheme="minorHAnsi" w:hAnsiTheme="minorHAnsi"/>
                              <w:noProof/>
                            </w:rPr>
                            <w:t>MQXFA-ES-0001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33DA" id="_x0000_s1031" type="#_x0000_t202" style="position:absolute;left:0;text-align:left;margin-left:325.8pt;margin-top:36.8pt;width:190.3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" filled="f" stroked="f">
              <v:textbox>
                <w:txbxContent>
                  <w:p w14:paraId="014C6275" w14:textId="4B415D9D" w:rsidR="00D07AB3" w:rsidRPr="004F1FB9" w:rsidRDefault="00D07AB3" w:rsidP="004F1FB9">
                    <w:pPr>
                      <w:tabs>
                        <w:tab w:val="center" w:pos="709"/>
                        <w:tab w:val="center" w:pos="1843"/>
                        <w:tab w:val="center" w:pos="3119"/>
                      </w:tabs>
                      <w:rPr>
                        <w:rFonts w:asciiTheme="minorHAnsi" w:hAnsiTheme="minorHAnsi"/>
                        <w:noProof/>
                      </w:rPr>
                    </w:pPr>
                    <w:r w:rsidRPr="004F1FB9">
                      <w:rPr>
                        <w:rFonts w:asciiTheme="minorHAnsi" w:hAnsiTheme="minorHAnsi"/>
                        <w:b/>
                        <w:noProof/>
                      </w:rPr>
                      <w:t>REFERENCE</w:t>
                    </w:r>
                    <w:r w:rsidRPr="004F1FB9">
                      <w:rPr>
                        <w:rFonts w:asciiTheme="minorHAnsi" w:hAnsiTheme="minorHAnsi"/>
                        <w:noProof/>
                      </w:rPr>
                      <w:t xml:space="preserve"> </w:t>
                    </w:r>
                    <w:r w:rsidRPr="004F1FB9">
                      <w:rPr>
                        <w:rFonts w:asciiTheme="minorHAnsi" w:hAnsiTheme="minorHAnsi"/>
                        <w:b/>
                        <w:noProof/>
                      </w:rPr>
                      <w:t xml:space="preserve">: </w:t>
                    </w:r>
                    <w:r w:rsidRPr="00841977">
                      <w:rPr>
                        <w:rFonts w:asciiTheme="minorHAnsi" w:hAnsiTheme="minorHAnsi"/>
                        <w:noProof/>
                      </w:rPr>
                      <w:t>LHC-</w:t>
                    </w:r>
                    <w:r>
                      <w:rPr>
                        <w:rFonts w:asciiTheme="minorHAnsi" w:hAnsiTheme="minorHAnsi"/>
                        <w:noProof/>
                      </w:rPr>
                      <w:t>L</w:t>
                    </w:r>
                    <w:r w:rsidRPr="00841977">
                      <w:rPr>
                        <w:rFonts w:asciiTheme="minorHAnsi" w:hAnsiTheme="minorHAnsi"/>
                        <w:noProof/>
                      </w:rPr>
                      <w:t>MQXFA-ES-0001</w:t>
                    </w:r>
                  </w:p>
                </w:txbxContent>
              </v:textbox>
            </v:shape>
          </w:pict>
        </mc:Fallback>
      </mc:AlternateContent>
    </w:r>
    <w:r>
      <w:rPr>
        <w:noProof/>
        <w:lang w:val="en-GB" w:eastAsia="en-GB"/>
      </w:rPr>
      <w:drawing>
        <wp:inline distT="0" distB="0" distL="0" distR="0" wp14:anchorId="2149F489" wp14:editId="2D36EDB5">
          <wp:extent cx="720000" cy="720000"/>
          <wp:effectExtent l="0" t="0" r="4445" b="444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Outline-Blue.gif"/>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lang w:val="en-GB" w:eastAsia="en-GB"/>
      </w:rPr>
      <w:drawing>
        <wp:inline distT="0" distB="0" distL="0" distR="0" wp14:anchorId="46558CB7" wp14:editId="2E26FCDA">
          <wp:extent cx="1440000" cy="724138"/>
          <wp:effectExtent l="0" t="0" r="825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Lumi-logo-REF-S.png"/>
                  <pic:cNvPicPr/>
                </pic:nvPicPr>
                <pic:blipFill>
                  <a:blip r:embed="rId2">
                    <a:extLst>
                      <a:ext uri="{28A0092B-C50C-407E-A947-70E740481C1C}">
                        <a14:useLocalDpi xmlns:a14="http://schemas.microsoft.com/office/drawing/2010/main" val="0"/>
                      </a:ext>
                    </a:extLst>
                  </a:blip>
                  <a:stretch>
                    <a:fillRect/>
                  </a:stretch>
                </pic:blipFill>
                <pic:spPr>
                  <a:xfrm>
                    <a:off x="0" y="0"/>
                    <a:ext cx="1440000" cy="724138"/>
                  </a:xfrm>
                  <a:prstGeom prst="rect">
                    <a:avLst/>
                  </a:prstGeom>
                </pic:spPr>
              </pic:pic>
            </a:graphicData>
          </a:graphic>
        </wp:inline>
      </w:drawing>
    </w:r>
    <w:r>
      <w:tab/>
    </w:r>
    <w:r>
      <w:tab/>
    </w:r>
  </w:p>
  <w:p w14:paraId="06DE9391" w14:textId="77777777" w:rsidR="00D07AB3" w:rsidRDefault="00D07AB3" w:rsidP="00D70DF3">
    <w:pPr>
      <w:pStyle w:val="Header"/>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0" w:type="dxa"/>
      <w:jc w:val="center"/>
      <w:tblBorders>
        <w:bottom w:val="single" w:sz="8" w:space="0" w:color="auto"/>
        <w:insideH w:val="single" w:sz="8" w:space="0" w:color="auto"/>
        <w:insideV w:val="single" w:sz="8" w:space="0" w:color="auto"/>
      </w:tblBorders>
      <w:tblLayout w:type="fixed"/>
      <w:tblCellMar>
        <w:top w:w="58" w:type="dxa"/>
        <w:left w:w="29" w:type="dxa"/>
        <w:right w:w="0" w:type="dxa"/>
      </w:tblCellMar>
      <w:tblLook w:val="0000" w:firstRow="0" w:lastRow="0" w:firstColumn="0" w:lastColumn="0" w:noHBand="0" w:noVBand="0"/>
    </w:tblPr>
    <w:tblGrid>
      <w:gridCol w:w="1980"/>
      <w:gridCol w:w="5783"/>
      <w:gridCol w:w="2137"/>
    </w:tblGrid>
    <w:tr w:rsidR="00D07AB3" w14:paraId="7FC01819" w14:textId="77777777" w:rsidTr="00835972">
      <w:trPr>
        <w:trHeight w:val="980"/>
        <w:jc w:val="center"/>
      </w:trPr>
      <w:tc>
        <w:tcPr>
          <w:tcW w:w="1980" w:type="dxa"/>
          <w:vAlign w:val="center"/>
        </w:tcPr>
        <w:p w14:paraId="5F195A20" w14:textId="77777777" w:rsidR="00D07AB3" w:rsidRDefault="00D07AB3" w:rsidP="00931EC6">
          <w:pPr>
            <w:pStyle w:val="Header"/>
            <w:tabs>
              <w:tab w:val="clear" w:pos="8640"/>
              <w:tab w:val="right" w:pos="9963"/>
            </w:tabs>
            <w:ind w:right="-1296"/>
            <w:rPr>
              <w:rFonts w:ascii="FermiLgo" w:hAnsi="FermiLgo"/>
              <w:sz w:val="84"/>
            </w:rPr>
          </w:pPr>
          <w:r>
            <w:rPr>
              <w:noProof/>
              <w:lang w:val="en-GB" w:eastAsia="en-GB"/>
            </w:rPr>
            <w:drawing>
              <wp:inline distT="0" distB="0" distL="0" distR="0" wp14:anchorId="3FD84573" wp14:editId="66ED2D22">
                <wp:extent cx="1165214" cy="48577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a:extLst>
                            <a:ext uri="{28A0092B-C50C-407E-A947-70E740481C1C}">
                              <a14:useLocalDpi xmlns:a14="http://schemas.microsoft.com/office/drawing/2010/main"/>
                            </a:ext>
                          </a:extLst>
                        </a:blip>
                        <a:srcRect/>
                        <a:stretch/>
                      </pic:blipFill>
                      <pic:spPr>
                        <a:xfrm>
                          <a:off x="0" y="0"/>
                          <a:ext cx="1229773" cy="512689"/>
                        </a:xfrm>
                        <a:prstGeom prst="rect">
                          <a:avLst/>
                        </a:prstGeom>
                      </pic:spPr>
                    </pic:pic>
                  </a:graphicData>
                </a:graphic>
              </wp:inline>
            </w:drawing>
          </w:r>
        </w:p>
      </w:tc>
      <w:tc>
        <w:tcPr>
          <w:tcW w:w="5783" w:type="dxa"/>
          <w:vAlign w:val="center"/>
        </w:tcPr>
        <w:p w14:paraId="6AA379A1" w14:textId="77777777" w:rsidR="00D07AB3" w:rsidRPr="004B56FD" w:rsidRDefault="00D07AB3" w:rsidP="004D5B12">
          <w:pPr>
            <w:pStyle w:val="Header"/>
            <w:tabs>
              <w:tab w:val="clear" w:pos="8640"/>
              <w:tab w:val="right" w:pos="9963"/>
            </w:tabs>
            <w:spacing w:before="60"/>
            <w:ind w:right="-115"/>
            <w:jc w:val="center"/>
            <w:rPr>
              <w:rFonts w:ascii="Arial" w:hAnsi="Arial" w:cs="Arial"/>
              <w:b/>
              <w:sz w:val="32"/>
            </w:rPr>
          </w:pPr>
          <w:r>
            <w:rPr>
              <w:rFonts w:ascii="Arial" w:hAnsi="Arial" w:cs="Arial"/>
              <w:b/>
              <w:sz w:val="32"/>
            </w:rPr>
            <w:t>LMQXFA</w:t>
          </w:r>
          <w:r w:rsidRPr="004B56FD">
            <w:rPr>
              <w:rFonts w:ascii="Arial" w:hAnsi="Arial" w:cs="Arial"/>
              <w:b/>
              <w:sz w:val="32"/>
            </w:rPr>
            <w:t xml:space="preserve"> </w:t>
          </w:r>
          <w:r>
            <w:rPr>
              <w:rFonts w:ascii="Arial" w:hAnsi="Arial" w:cs="Arial"/>
              <w:b/>
              <w:sz w:val="32"/>
            </w:rPr>
            <w:t>COLD MASS</w:t>
          </w:r>
        </w:p>
        <w:p w14:paraId="1C7E06EF" w14:textId="77777777" w:rsidR="00D07AB3" w:rsidRPr="004B56FD" w:rsidRDefault="00D07AB3" w:rsidP="004D5B12">
          <w:pPr>
            <w:pStyle w:val="Header"/>
            <w:tabs>
              <w:tab w:val="clear" w:pos="8640"/>
              <w:tab w:val="right" w:pos="9963"/>
            </w:tabs>
            <w:spacing w:before="60"/>
            <w:ind w:right="-115"/>
            <w:jc w:val="center"/>
            <w:rPr>
              <w:b/>
              <w:color w:val="FF0000"/>
              <w:sz w:val="28"/>
              <w:szCs w:val="28"/>
            </w:rPr>
          </w:pPr>
          <w:r>
            <w:rPr>
              <w:rFonts w:ascii="Arial" w:hAnsi="Arial" w:cs="Arial"/>
              <w:b/>
              <w:sz w:val="28"/>
              <w:szCs w:val="28"/>
            </w:rPr>
            <w:t xml:space="preserve">Functional </w:t>
          </w:r>
          <w:r w:rsidRPr="004B56FD">
            <w:rPr>
              <w:rFonts w:ascii="Arial" w:hAnsi="Arial" w:cs="Arial"/>
              <w:b/>
              <w:sz w:val="28"/>
              <w:szCs w:val="28"/>
            </w:rPr>
            <w:t>Requirements Specification</w:t>
          </w:r>
        </w:p>
      </w:tc>
      <w:tc>
        <w:tcPr>
          <w:tcW w:w="2137" w:type="dxa"/>
          <w:vAlign w:val="center"/>
        </w:tcPr>
        <w:p w14:paraId="29DCB274" w14:textId="77777777" w:rsidR="00D07AB3" w:rsidRPr="00D849DB" w:rsidRDefault="00D07AB3">
          <w:pPr>
            <w:pStyle w:val="Header"/>
            <w:tabs>
              <w:tab w:val="clear" w:pos="8640"/>
              <w:tab w:val="right" w:pos="9963"/>
            </w:tabs>
            <w:ind w:right="-108"/>
            <w:rPr>
              <w:rFonts w:ascii="Arial" w:hAnsi="Arial" w:cs="Arial"/>
              <w:b/>
              <w:sz w:val="16"/>
              <w:szCs w:val="16"/>
            </w:rPr>
          </w:pPr>
          <w:r w:rsidRPr="00D849DB">
            <w:rPr>
              <w:rFonts w:ascii="Arial" w:hAnsi="Arial" w:cs="Arial"/>
              <w:b/>
              <w:sz w:val="16"/>
              <w:szCs w:val="16"/>
            </w:rPr>
            <w:t>US-HiLumi-doc-64</w:t>
          </w:r>
        </w:p>
        <w:p w14:paraId="12B6C564" w14:textId="78C4B134" w:rsidR="00D07AB3" w:rsidRPr="00D849DB" w:rsidRDefault="00D07AB3">
          <w:pPr>
            <w:pStyle w:val="Header"/>
            <w:tabs>
              <w:tab w:val="clear" w:pos="8640"/>
              <w:tab w:val="right" w:pos="9963"/>
            </w:tabs>
            <w:ind w:right="-108"/>
            <w:rPr>
              <w:rFonts w:ascii="Arial" w:hAnsi="Arial" w:cs="Arial"/>
              <w:b/>
              <w:sz w:val="16"/>
              <w:szCs w:val="16"/>
            </w:rPr>
          </w:pPr>
          <w:r>
            <w:rPr>
              <w:rFonts w:ascii="Arial" w:hAnsi="Arial" w:cs="Arial"/>
              <w:b/>
              <w:sz w:val="16"/>
              <w:szCs w:val="16"/>
            </w:rPr>
            <w:t>1686197 v.0.8</w:t>
          </w:r>
        </w:p>
        <w:p w14:paraId="08BF381E" w14:textId="77777777" w:rsidR="00D07AB3" w:rsidRPr="00D849DB" w:rsidRDefault="00D07AB3">
          <w:pPr>
            <w:pStyle w:val="Header"/>
            <w:tabs>
              <w:tab w:val="clear" w:pos="8640"/>
              <w:tab w:val="right" w:pos="9963"/>
            </w:tabs>
            <w:ind w:right="-108"/>
            <w:rPr>
              <w:rFonts w:ascii="Arial" w:hAnsi="Arial" w:cs="Arial"/>
              <w:b/>
              <w:sz w:val="16"/>
              <w:szCs w:val="16"/>
            </w:rPr>
          </w:pPr>
          <w:r w:rsidRPr="00D849DB">
            <w:rPr>
              <w:rFonts w:ascii="Arial" w:hAnsi="Arial" w:cs="Arial"/>
              <w:b/>
              <w:sz w:val="16"/>
              <w:szCs w:val="16"/>
            </w:rPr>
            <w:t>LHC-LMQXFA-ES-0001</w:t>
          </w:r>
        </w:p>
        <w:p w14:paraId="2AD87F83" w14:textId="77777777" w:rsidR="00D07AB3" w:rsidRPr="00D849DB" w:rsidRDefault="00D07AB3">
          <w:pPr>
            <w:pStyle w:val="Header"/>
            <w:tabs>
              <w:tab w:val="clear" w:pos="8640"/>
              <w:tab w:val="right" w:pos="9963"/>
            </w:tabs>
            <w:ind w:right="-108"/>
            <w:rPr>
              <w:rFonts w:ascii="Arial" w:hAnsi="Arial" w:cs="Arial"/>
              <w:b/>
              <w:sz w:val="16"/>
              <w:szCs w:val="16"/>
            </w:rPr>
          </w:pPr>
          <w:r>
            <w:rPr>
              <w:rFonts w:ascii="Arial" w:hAnsi="Arial" w:cs="Arial"/>
              <w:b/>
              <w:sz w:val="16"/>
              <w:szCs w:val="16"/>
            </w:rPr>
            <w:t>Date: March 20, 2017</w:t>
          </w:r>
        </w:p>
        <w:p w14:paraId="4EA0894C" w14:textId="6FB014F7" w:rsidR="00D07AB3" w:rsidRDefault="00D07AB3">
          <w:pPr>
            <w:pStyle w:val="Header"/>
            <w:tabs>
              <w:tab w:val="clear" w:pos="8640"/>
              <w:tab w:val="right" w:pos="9963"/>
            </w:tabs>
            <w:ind w:right="-108"/>
            <w:rPr>
              <w:b/>
            </w:rPr>
          </w:pPr>
          <w:r w:rsidRPr="00D849DB">
            <w:rPr>
              <w:rFonts w:ascii="Arial" w:hAnsi="Arial" w:cs="Arial"/>
              <w:b/>
              <w:snapToGrid w:val="0"/>
              <w:sz w:val="16"/>
              <w:szCs w:val="16"/>
            </w:rPr>
            <w:t xml:space="preserve">Page </w:t>
          </w:r>
          <w:r w:rsidRPr="00D849DB">
            <w:rPr>
              <w:rStyle w:val="PageNumber"/>
              <w:rFonts w:ascii="Arial" w:hAnsi="Arial" w:cs="Arial"/>
              <w:sz w:val="16"/>
              <w:szCs w:val="16"/>
            </w:rPr>
            <w:fldChar w:fldCharType="begin"/>
          </w:r>
          <w:r w:rsidRPr="00D849DB">
            <w:rPr>
              <w:rStyle w:val="PageNumber"/>
              <w:rFonts w:ascii="Arial" w:hAnsi="Arial" w:cs="Arial"/>
              <w:sz w:val="16"/>
              <w:szCs w:val="16"/>
            </w:rPr>
            <w:instrText xml:space="preserve"> PAGE </w:instrText>
          </w:r>
          <w:r w:rsidRPr="00D849DB">
            <w:rPr>
              <w:rStyle w:val="PageNumber"/>
              <w:rFonts w:ascii="Arial" w:hAnsi="Arial" w:cs="Arial"/>
              <w:sz w:val="16"/>
              <w:szCs w:val="16"/>
            </w:rPr>
            <w:fldChar w:fldCharType="separate"/>
          </w:r>
          <w:r>
            <w:rPr>
              <w:rStyle w:val="PageNumber"/>
              <w:rFonts w:ascii="Arial" w:hAnsi="Arial" w:cs="Arial"/>
              <w:noProof/>
              <w:sz w:val="16"/>
              <w:szCs w:val="16"/>
            </w:rPr>
            <w:t>15</w:t>
          </w:r>
          <w:r w:rsidRPr="00D849DB">
            <w:rPr>
              <w:rStyle w:val="PageNumber"/>
              <w:rFonts w:ascii="Arial" w:hAnsi="Arial" w:cs="Arial"/>
              <w:sz w:val="16"/>
              <w:szCs w:val="16"/>
            </w:rPr>
            <w:fldChar w:fldCharType="end"/>
          </w:r>
          <w:r w:rsidRPr="00D849DB">
            <w:rPr>
              <w:rFonts w:ascii="Arial" w:hAnsi="Arial" w:cs="Arial"/>
              <w:b/>
              <w:snapToGrid w:val="0"/>
              <w:sz w:val="16"/>
              <w:szCs w:val="16"/>
            </w:rPr>
            <w:t xml:space="preserve"> of  </w:t>
          </w:r>
          <w:r w:rsidRPr="00D849DB">
            <w:rPr>
              <w:rStyle w:val="PageNumber"/>
              <w:rFonts w:ascii="Arial" w:hAnsi="Arial" w:cs="Arial"/>
              <w:sz w:val="16"/>
              <w:szCs w:val="16"/>
            </w:rPr>
            <w:fldChar w:fldCharType="begin"/>
          </w:r>
          <w:r w:rsidRPr="00D849DB">
            <w:rPr>
              <w:rStyle w:val="PageNumber"/>
              <w:rFonts w:ascii="Arial" w:hAnsi="Arial" w:cs="Arial"/>
              <w:sz w:val="16"/>
              <w:szCs w:val="16"/>
            </w:rPr>
            <w:instrText xml:space="preserve"> NUMPAGES </w:instrText>
          </w:r>
          <w:r w:rsidRPr="00D849DB">
            <w:rPr>
              <w:rStyle w:val="PageNumber"/>
              <w:rFonts w:ascii="Arial" w:hAnsi="Arial" w:cs="Arial"/>
              <w:sz w:val="16"/>
              <w:szCs w:val="16"/>
            </w:rPr>
            <w:fldChar w:fldCharType="separate"/>
          </w:r>
          <w:r>
            <w:rPr>
              <w:rStyle w:val="PageNumber"/>
              <w:rFonts w:ascii="Arial" w:hAnsi="Arial" w:cs="Arial"/>
              <w:noProof/>
              <w:sz w:val="16"/>
              <w:szCs w:val="16"/>
            </w:rPr>
            <w:t>21</w:t>
          </w:r>
          <w:r w:rsidRPr="00D849DB">
            <w:rPr>
              <w:rStyle w:val="PageNumber"/>
              <w:rFonts w:ascii="Arial" w:hAnsi="Arial" w:cs="Arial"/>
              <w:sz w:val="16"/>
              <w:szCs w:val="16"/>
            </w:rPr>
            <w:fldChar w:fldCharType="end"/>
          </w:r>
        </w:p>
      </w:tc>
    </w:tr>
  </w:tbl>
  <w:p w14:paraId="07698214" w14:textId="020C08F8" w:rsidR="00D07AB3" w:rsidRDefault="00D07AB3">
    <w:pPr>
      <w:pStyle w:val="Header"/>
      <w:tabs>
        <w:tab w:val="clear" w:pos="8640"/>
        <w:tab w:val="right" w:pos="9180"/>
      </w:tabs>
      <w:ind w:left="-1296" w:right="-1296" w:firstLine="1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B2C4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9E083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0F0D8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5EB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CEE5B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EC9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E6962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0CF7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32C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24AA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5450A"/>
    <w:multiLevelType w:val="hybridMultilevel"/>
    <w:tmpl w:val="8E00F8FE"/>
    <w:lvl w:ilvl="0" w:tplc="4DF645EC">
      <w:start w:val="1"/>
      <w:numFmt w:val="decimal"/>
      <w:lvlText w:val="%1.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F4552B"/>
    <w:multiLevelType w:val="hybridMultilevel"/>
    <w:tmpl w:val="3B348BBA"/>
    <w:lvl w:ilvl="0" w:tplc="AC106E20">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3611E1"/>
    <w:multiLevelType w:val="hybridMultilevel"/>
    <w:tmpl w:val="39D61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AD6279"/>
    <w:multiLevelType w:val="hybridMultilevel"/>
    <w:tmpl w:val="E9FE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D277D8"/>
    <w:multiLevelType w:val="multilevel"/>
    <w:tmpl w:val="8EB2D7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9F673B8"/>
    <w:multiLevelType w:val="hybridMultilevel"/>
    <w:tmpl w:val="4678DE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12C9"/>
    <w:multiLevelType w:val="hybridMultilevel"/>
    <w:tmpl w:val="A414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421E2"/>
    <w:multiLevelType w:val="multilevel"/>
    <w:tmpl w:val="88327F3C"/>
    <w:lvl w:ilvl="0">
      <w:start w:val="1"/>
      <w:numFmt w:val="decimal"/>
      <w:pStyle w:val="Level1"/>
      <w:lvlText w:val="%1."/>
      <w:lvlJc w:val="left"/>
      <w:pPr>
        <w:tabs>
          <w:tab w:val="num" w:pos="360"/>
        </w:tabs>
        <w:ind w:left="360" w:hanging="360"/>
      </w:pPr>
      <w:rPr>
        <w:rFonts w:hint="default"/>
        <w:color w:val="auto"/>
      </w:rPr>
    </w:lvl>
    <w:lvl w:ilvl="1">
      <w:start w:val="1"/>
      <w:numFmt w:val="decimal"/>
      <w:pStyle w:val="Level2"/>
      <w:lvlText w:val="%1.%2."/>
      <w:lvlJc w:val="left"/>
      <w:pPr>
        <w:tabs>
          <w:tab w:val="num" w:pos="792"/>
        </w:tabs>
        <w:ind w:left="792" w:hanging="432"/>
      </w:pPr>
      <w:rPr>
        <w:rFonts w:hint="default"/>
        <w:strike w:val="0"/>
        <w:color w:val="auto"/>
        <w:sz w:val="24"/>
        <w:szCs w:val="24"/>
      </w:rPr>
    </w:lvl>
    <w:lvl w:ilvl="2">
      <w:start w:val="1"/>
      <w:numFmt w:val="decimal"/>
      <w:pStyle w:val="Level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472F0964"/>
    <w:multiLevelType w:val="hybridMultilevel"/>
    <w:tmpl w:val="CEE0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744B06"/>
    <w:multiLevelType w:val="hybridMultilevel"/>
    <w:tmpl w:val="CA86F4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D237F88"/>
    <w:multiLevelType w:val="hybridMultilevel"/>
    <w:tmpl w:val="BCD6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FE1AE3"/>
    <w:multiLevelType w:val="hybridMultilevel"/>
    <w:tmpl w:val="49B647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821365"/>
    <w:multiLevelType w:val="hybridMultilevel"/>
    <w:tmpl w:val="9C66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E0588"/>
    <w:multiLevelType w:val="hybridMultilevel"/>
    <w:tmpl w:val="07CC5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BE447A"/>
    <w:multiLevelType w:val="hybridMultilevel"/>
    <w:tmpl w:val="708E9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C113EE"/>
    <w:multiLevelType w:val="hybridMultilevel"/>
    <w:tmpl w:val="C0D2EFEA"/>
    <w:lvl w:ilvl="0" w:tplc="AD84554A">
      <w:start w:val="16"/>
      <w:numFmt w:val="bullet"/>
      <w:pStyle w:val="Listpa"/>
      <w:lvlText w:val="-"/>
      <w:lvlJc w:val="left"/>
      <w:pPr>
        <w:ind w:left="1287" w:hanging="360"/>
      </w:pPr>
      <w:rPr>
        <w:rFonts w:ascii="Times New Roman" w:eastAsia="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6482172D"/>
    <w:multiLevelType w:val="hybridMultilevel"/>
    <w:tmpl w:val="858A8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D108E1"/>
    <w:multiLevelType w:val="hybridMultilevel"/>
    <w:tmpl w:val="89D63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3B5D1D"/>
    <w:multiLevelType w:val="multilevel"/>
    <w:tmpl w:val="9E86E2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B303585"/>
    <w:multiLevelType w:val="hybridMultilevel"/>
    <w:tmpl w:val="4ACC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F0342"/>
    <w:multiLevelType w:val="hybridMultilevel"/>
    <w:tmpl w:val="7360A5AE"/>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31" w15:restartNumberingAfterBreak="0">
    <w:nsid w:val="7EF25D2B"/>
    <w:multiLevelType w:val="hybridMultilevel"/>
    <w:tmpl w:val="6C2A0DDE"/>
    <w:lvl w:ilvl="0" w:tplc="C20CC410">
      <w:start w:val="1"/>
      <w:numFmt w:val="decimal"/>
      <w:lvlText w:val="%1."/>
      <w:lvlJc w:val="left"/>
      <w:pPr>
        <w:tabs>
          <w:tab w:val="num" w:pos="720"/>
        </w:tabs>
        <w:ind w:left="720" w:hanging="360"/>
      </w:pPr>
    </w:lvl>
    <w:lvl w:ilvl="1" w:tplc="4AD43A16">
      <w:start w:val="1"/>
      <w:numFmt w:val="decimal"/>
      <w:lvlText w:val="%2.1"/>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FD664C"/>
    <w:multiLevelType w:val="hybridMultilevel"/>
    <w:tmpl w:val="E88E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4"/>
  </w:num>
  <w:num w:numId="4">
    <w:abstractNumId w:val="12"/>
  </w:num>
  <w:num w:numId="5">
    <w:abstractNumId w:val="19"/>
  </w:num>
  <w:num w:numId="6">
    <w:abstractNumId w:val="28"/>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7"/>
  </w:num>
  <w:num w:numId="20">
    <w:abstractNumId w:val="17"/>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1"/>
  </w:num>
  <w:num w:numId="35">
    <w:abstractNumId w:val="15"/>
  </w:num>
  <w:num w:numId="36">
    <w:abstractNumId w:val="13"/>
  </w:num>
  <w:num w:numId="37">
    <w:abstractNumId w:val="25"/>
  </w:num>
  <w:num w:numId="38">
    <w:abstractNumId w:val="30"/>
  </w:num>
  <w:num w:numId="39">
    <w:abstractNumId w:val="20"/>
  </w:num>
  <w:num w:numId="40">
    <w:abstractNumId w:val="22"/>
  </w:num>
  <w:num w:numId="41">
    <w:abstractNumId w:val="32"/>
  </w:num>
  <w:num w:numId="42">
    <w:abstractNumId w:val="29"/>
  </w:num>
  <w:num w:numId="43">
    <w:abstractNumId w:val="16"/>
  </w:num>
  <w:num w:numId="44">
    <w:abstractNumId w:val="18"/>
  </w:num>
  <w:num w:numId="4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embedSystemFonts/>
  <w:bordersDoNotSurroundFooter/>
  <w:activeWritingStyle w:appName="MSWord" w:lang="it-IT" w:vendorID="64" w:dllVersion="0" w:nlCheck="1" w:checkStyle="0"/>
  <w:activeWritingStyle w:appName="MSWord" w:lang="en-US" w:vendorID="64" w:dllVersion="0" w:nlCheck="1" w:checkStyle="1"/>
  <w:activeWritingStyle w:appName="MSWord" w:lang="en-GB" w:vendorID="64" w:dllVersion="0" w:nlCheck="1" w:checkStyle="1"/>
  <w:activeWritingStyle w:appName="MSWord" w:lang="fr-CH" w:vendorID="64" w:dllVersion="0"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AA8"/>
    <w:rsid w:val="00003729"/>
    <w:rsid w:val="00003999"/>
    <w:rsid w:val="00006E98"/>
    <w:rsid w:val="00007458"/>
    <w:rsid w:val="00007EB0"/>
    <w:rsid w:val="000109DD"/>
    <w:rsid w:val="000167FD"/>
    <w:rsid w:val="00025B40"/>
    <w:rsid w:val="000316A7"/>
    <w:rsid w:val="00032CFB"/>
    <w:rsid w:val="00033FC7"/>
    <w:rsid w:val="000401EB"/>
    <w:rsid w:val="00053C24"/>
    <w:rsid w:val="0005589A"/>
    <w:rsid w:val="00056E7B"/>
    <w:rsid w:val="00063F2F"/>
    <w:rsid w:val="000717F0"/>
    <w:rsid w:val="00073DFB"/>
    <w:rsid w:val="00074D77"/>
    <w:rsid w:val="00080C54"/>
    <w:rsid w:val="0008427A"/>
    <w:rsid w:val="0008726F"/>
    <w:rsid w:val="00091A2D"/>
    <w:rsid w:val="00094E7A"/>
    <w:rsid w:val="00094F2C"/>
    <w:rsid w:val="00095B5E"/>
    <w:rsid w:val="000A18C9"/>
    <w:rsid w:val="000A387D"/>
    <w:rsid w:val="000A66C4"/>
    <w:rsid w:val="000B3FBE"/>
    <w:rsid w:val="000B7D52"/>
    <w:rsid w:val="000C01A3"/>
    <w:rsid w:val="000C4B1C"/>
    <w:rsid w:val="000C5898"/>
    <w:rsid w:val="000C6EDE"/>
    <w:rsid w:val="000C738E"/>
    <w:rsid w:val="000D04F3"/>
    <w:rsid w:val="000D0B2F"/>
    <w:rsid w:val="000E05E5"/>
    <w:rsid w:val="000E0EF6"/>
    <w:rsid w:val="000E42CD"/>
    <w:rsid w:val="000F0BBE"/>
    <w:rsid w:val="000F4A53"/>
    <w:rsid w:val="000F5BD1"/>
    <w:rsid w:val="000F5D03"/>
    <w:rsid w:val="000F61C3"/>
    <w:rsid w:val="000F65EA"/>
    <w:rsid w:val="00100F7C"/>
    <w:rsid w:val="00103F4C"/>
    <w:rsid w:val="001042D3"/>
    <w:rsid w:val="00105535"/>
    <w:rsid w:val="001079F5"/>
    <w:rsid w:val="001137B4"/>
    <w:rsid w:val="0011496C"/>
    <w:rsid w:val="00117309"/>
    <w:rsid w:val="00126A48"/>
    <w:rsid w:val="00127F1D"/>
    <w:rsid w:val="00131D07"/>
    <w:rsid w:val="00132C16"/>
    <w:rsid w:val="0013651D"/>
    <w:rsid w:val="00141A4F"/>
    <w:rsid w:val="001424E9"/>
    <w:rsid w:val="00143B0C"/>
    <w:rsid w:val="001445A8"/>
    <w:rsid w:val="001449EA"/>
    <w:rsid w:val="0015061E"/>
    <w:rsid w:val="001516CE"/>
    <w:rsid w:val="00157583"/>
    <w:rsid w:val="00160CFE"/>
    <w:rsid w:val="00161E53"/>
    <w:rsid w:val="0016641E"/>
    <w:rsid w:val="00177A5C"/>
    <w:rsid w:val="00177C09"/>
    <w:rsid w:val="001801BF"/>
    <w:rsid w:val="00183785"/>
    <w:rsid w:val="001852BC"/>
    <w:rsid w:val="00185BCC"/>
    <w:rsid w:val="00190003"/>
    <w:rsid w:val="00191E0C"/>
    <w:rsid w:val="001A158D"/>
    <w:rsid w:val="001A22CD"/>
    <w:rsid w:val="001A3518"/>
    <w:rsid w:val="001A3C60"/>
    <w:rsid w:val="001A3D72"/>
    <w:rsid w:val="001A6290"/>
    <w:rsid w:val="001B26B4"/>
    <w:rsid w:val="001B3676"/>
    <w:rsid w:val="001C7205"/>
    <w:rsid w:val="001D5349"/>
    <w:rsid w:val="001D58EB"/>
    <w:rsid w:val="001E1CD0"/>
    <w:rsid w:val="001E3F59"/>
    <w:rsid w:val="001E72E2"/>
    <w:rsid w:val="001E73F5"/>
    <w:rsid w:val="001F0881"/>
    <w:rsid w:val="001F2134"/>
    <w:rsid w:val="001F6266"/>
    <w:rsid w:val="001F6D0F"/>
    <w:rsid w:val="001F7096"/>
    <w:rsid w:val="00207C2E"/>
    <w:rsid w:val="0021076B"/>
    <w:rsid w:val="002115ED"/>
    <w:rsid w:val="00217B63"/>
    <w:rsid w:val="002235F8"/>
    <w:rsid w:val="00224356"/>
    <w:rsid w:val="00225F37"/>
    <w:rsid w:val="0022768B"/>
    <w:rsid w:val="00230825"/>
    <w:rsid w:val="00233A6F"/>
    <w:rsid w:val="00234C50"/>
    <w:rsid w:val="002371C7"/>
    <w:rsid w:val="0024429D"/>
    <w:rsid w:val="00244D04"/>
    <w:rsid w:val="002458C2"/>
    <w:rsid w:val="002462A7"/>
    <w:rsid w:val="00246AF5"/>
    <w:rsid w:val="00252F5A"/>
    <w:rsid w:val="00253EC1"/>
    <w:rsid w:val="002543A4"/>
    <w:rsid w:val="00254F4C"/>
    <w:rsid w:val="00256F96"/>
    <w:rsid w:val="00262AA5"/>
    <w:rsid w:val="0026364A"/>
    <w:rsid w:val="002636CF"/>
    <w:rsid w:val="00266F1A"/>
    <w:rsid w:val="00282013"/>
    <w:rsid w:val="00283331"/>
    <w:rsid w:val="00283B8D"/>
    <w:rsid w:val="002911D3"/>
    <w:rsid w:val="00291EED"/>
    <w:rsid w:val="00293CFA"/>
    <w:rsid w:val="0029666B"/>
    <w:rsid w:val="002A1553"/>
    <w:rsid w:val="002A19DC"/>
    <w:rsid w:val="002A6FEB"/>
    <w:rsid w:val="002A7E94"/>
    <w:rsid w:val="002B126D"/>
    <w:rsid w:val="002B3E8A"/>
    <w:rsid w:val="002B4C51"/>
    <w:rsid w:val="002B696A"/>
    <w:rsid w:val="002C145E"/>
    <w:rsid w:val="002C3550"/>
    <w:rsid w:val="002C3DBD"/>
    <w:rsid w:val="002D1B76"/>
    <w:rsid w:val="002D5E4B"/>
    <w:rsid w:val="002E0984"/>
    <w:rsid w:val="002E0BA3"/>
    <w:rsid w:val="002E3329"/>
    <w:rsid w:val="002F2E66"/>
    <w:rsid w:val="002F3D48"/>
    <w:rsid w:val="002F5B5A"/>
    <w:rsid w:val="0030289C"/>
    <w:rsid w:val="00305C81"/>
    <w:rsid w:val="003146FC"/>
    <w:rsid w:val="003170F8"/>
    <w:rsid w:val="003263C5"/>
    <w:rsid w:val="00330014"/>
    <w:rsid w:val="00331E47"/>
    <w:rsid w:val="003320EB"/>
    <w:rsid w:val="0033360A"/>
    <w:rsid w:val="00335B9C"/>
    <w:rsid w:val="00336B75"/>
    <w:rsid w:val="00336CD5"/>
    <w:rsid w:val="00340F9B"/>
    <w:rsid w:val="00341856"/>
    <w:rsid w:val="003466C9"/>
    <w:rsid w:val="00347730"/>
    <w:rsid w:val="00347C51"/>
    <w:rsid w:val="00350BA1"/>
    <w:rsid w:val="00351C4E"/>
    <w:rsid w:val="003565C1"/>
    <w:rsid w:val="003621F8"/>
    <w:rsid w:val="00365AE3"/>
    <w:rsid w:val="0037089E"/>
    <w:rsid w:val="00371D5E"/>
    <w:rsid w:val="0037515F"/>
    <w:rsid w:val="003764B0"/>
    <w:rsid w:val="003800F6"/>
    <w:rsid w:val="003817A4"/>
    <w:rsid w:val="00382BD8"/>
    <w:rsid w:val="00383955"/>
    <w:rsid w:val="0038758B"/>
    <w:rsid w:val="00390E4C"/>
    <w:rsid w:val="00392AEF"/>
    <w:rsid w:val="00392CBF"/>
    <w:rsid w:val="00394A03"/>
    <w:rsid w:val="003A0C3D"/>
    <w:rsid w:val="003B534F"/>
    <w:rsid w:val="003B79B6"/>
    <w:rsid w:val="003C2AEA"/>
    <w:rsid w:val="003C46FB"/>
    <w:rsid w:val="003C5E11"/>
    <w:rsid w:val="003D1C85"/>
    <w:rsid w:val="003D4A18"/>
    <w:rsid w:val="003D5D7F"/>
    <w:rsid w:val="003E1499"/>
    <w:rsid w:val="003E1D46"/>
    <w:rsid w:val="003E3C9C"/>
    <w:rsid w:val="003E4F24"/>
    <w:rsid w:val="003E71CC"/>
    <w:rsid w:val="003E7D0B"/>
    <w:rsid w:val="003F3127"/>
    <w:rsid w:val="004050DB"/>
    <w:rsid w:val="00405E25"/>
    <w:rsid w:val="004063E5"/>
    <w:rsid w:val="00412271"/>
    <w:rsid w:val="004148DA"/>
    <w:rsid w:val="00415317"/>
    <w:rsid w:val="00417A06"/>
    <w:rsid w:val="00422BC1"/>
    <w:rsid w:val="00423EAD"/>
    <w:rsid w:val="0042787C"/>
    <w:rsid w:val="00432078"/>
    <w:rsid w:val="0044091B"/>
    <w:rsid w:val="00440DC2"/>
    <w:rsid w:val="00444ED1"/>
    <w:rsid w:val="00454C54"/>
    <w:rsid w:val="00457F1B"/>
    <w:rsid w:val="0046388F"/>
    <w:rsid w:val="004639BF"/>
    <w:rsid w:val="004677E5"/>
    <w:rsid w:val="004701B2"/>
    <w:rsid w:val="004746B2"/>
    <w:rsid w:val="00482067"/>
    <w:rsid w:val="0048487D"/>
    <w:rsid w:val="00497A9A"/>
    <w:rsid w:val="004A0256"/>
    <w:rsid w:val="004A585E"/>
    <w:rsid w:val="004A5FC2"/>
    <w:rsid w:val="004A61A8"/>
    <w:rsid w:val="004B3D68"/>
    <w:rsid w:val="004B56FD"/>
    <w:rsid w:val="004C3007"/>
    <w:rsid w:val="004C6D86"/>
    <w:rsid w:val="004D1631"/>
    <w:rsid w:val="004D5B12"/>
    <w:rsid w:val="004D5C80"/>
    <w:rsid w:val="004E13C8"/>
    <w:rsid w:val="004E364C"/>
    <w:rsid w:val="004E622F"/>
    <w:rsid w:val="004E65ED"/>
    <w:rsid w:val="004E77CD"/>
    <w:rsid w:val="004F0136"/>
    <w:rsid w:val="004F1FB9"/>
    <w:rsid w:val="004F5F2F"/>
    <w:rsid w:val="004F7184"/>
    <w:rsid w:val="005034DB"/>
    <w:rsid w:val="00520BC9"/>
    <w:rsid w:val="00521104"/>
    <w:rsid w:val="00522FC7"/>
    <w:rsid w:val="00525965"/>
    <w:rsid w:val="005266E9"/>
    <w:rsid w:val="00530034"/>
    <w:rsid w:val="005313B3"/>
    <w:rsid w:val="00541285"/>
    <w:rsid w:val="00544054"/>
    <w:rsid w:val="005443D2"/>
    <w:rsid w:val="005540B3"/>
    <w:rsid w:val="00554A74"/>
    <w:rsid w:val="00555981"/>
    <w:rsid w:val="00556DFC"/>
    <w:rsid w:val="005573E9"/>
    <w:rsid w:val="005622C1"/>
    <w:rsid w:val="0056275C"/>
    <w:rsid w:val="00564687"/>
    <w:rsid w:val="0056506A"/>
    <w:rsid w:val="005655E6"/>
    <w:rsid w:val="00566690"/>
    <w:rsid w:val="00566703"/>
    <w:rsid w:val="005670B6"/>
    <w:rsid w:val="0057188E"/>
    <w:rsid w:val="00580F01"/>
    <w:rsid w:val="00584352"/>
    <w:rsid w:val="00590928"/>
    <w:rsid w:val="00593B38"/>
    <w:rsid w:val="005A177B"/>
    <w:rsid w:val="005A23D3"/>
    <w:rsid w:val="005A267D"/>
    <w:rsid w:val="005A62C2"/>
    <w:rsid w:val="005A711C"/>
    <w:rsid w:val="005B332C"/>
    <w:rsid w:val="005B36D6"/>
    <w:rsid w:val="005B7D2C"/>
    <w:rsid w:val="005C2680"/>
    <w:rsid w:val="005C5214"/>
    <w:rsid w:val="005D3A28"/>
    <w:rsid w:val="005D403A"/>
    <w:rsid w:val="005D7ECA"/>
    <w:rsid w:val="005E097C"/>
    <w:rsid w:val="005E189E"/>
    <w:rsid w:val="005E21F1"/>
    <w:rsid w:val="005E341F"/>
    <w:rsid w:val="005F505A"/>
    <w:rsid w:val="005F6A0C"/>
    <w:rsid w:val="005F6FD6"/>
    <w:rsid w:val="006030DD"/>
    <w:rsid w:val="0060340B"/>
    <w:rsid w:val="00604871"/>
    <w:rsid w:val="00617A0F"/>
    <w:rsid w:val="00624C17"/>
    <w:rsid w:val="00632505"/>
    <w:rsid w:val="00632576"/>
    <w:rsid w:val="0063308A"/>
    <w:rsid w:val="00633E23"/>
    <w:rsid w:val="0063533E"/>
    <w:rsid w:val="00643D87"/>
    <w:rsid w:val="00655F41"/>
    <w:rsid w:val="00660187"/>
    <w:rsid w:val="006673FB"/>
    <w:rsid w:val="00667BBF"/>
    <w:rsid w:val="00670BAA"/>
    <w:rsid w:val="006714B4"/>
    <w:rsid w:val="0067223A"/>
    <w:rsid w:val="00673004"/>
    <w:rsid w:val="0067547F"/>
    <w:rsid w:val="006851DE"/>
    <w:rsid w:val="00686547"/>
    <w:rsid w:val="00690BB4"/>
    <w:rsid w:val="006915B6"/>
    <w:rsid w:val="006A17AF"/>
    <w:rsid w:val="006A4E87"/>
    <w:rsid w:val="006A595F"/>
    <w:rsid w:val="006B0616"/>
    <w:rsid w:val="006B1A90"/>
    <w:rsid w:val="006B2BC8"/>
    <w:rsid w:val="006B3A59"/>
    <w:rsid w:val="006B4D8C"/>
    <w:rsid w:val="006B6673"/>
    <w:rsid w:val="006B6914"/>
    <w:rsid w:val="006B6F14"/>
    <w:rsid w:val="006C12FE"/>
    <w:rsid w:val="006D0E12"/>
    <w:rsid w:val="006D18A8"/>
    <w:rsid w:val="006D3727"/>
    <w:rsid w:val="006D7892"/>
    <w:rsid w:val="006D7F07"/>
    <w:rsid w:val="006E1FA7"/>
    <w:rsid w:val="006E4CA2"/>
    <w:rsid w:val="006E6926"/>
    <w:rsid w:val="006F4088"/>
    <w:rsid w:val="006F6492"/>
    <w:rsid w:val="006F6E15"/>
    <w:rsid w:val="007117C6"/>
    <w:rsid w:val="007124AE"/>
    <w:rsid w:val="00713A90"/>
    <w:rsid w:val="00720B87"/>
    <w:rsid w:val="007225FD"/>
    <w:rsid w:val="007269AC"/>
    <w:rsid w:val="00734913"/>
    <w:rsid w:val="0073533C"/>
    <w:rsid w:val="0074098D"/>
    <w:rsid w:val="00741714"/>
    <w:rsid w:val="00750D76"/>
    <w:rsid w:val="00754604"/>
    <w:rsid w:val="00755AB7"/>
    <w:rsid w:val="00756F81"/>
    <w:rsid w:val="0075715C"/>
    <w:rsid w:val="00763F37"/>
    <w:rsid w:val="007672D3"/>
    <w:rsid w:val="007701CE"/>
    <w:rsid w:val="00771EAA"/>
    <w:rsid w:val="00780DF3"/>
    <w:rsid w:val="00794023"/>
    <w:rsid w:val="00797D16"/>
    <w:rsid w:val="007A73DB"/>
    <w:rsid w:val="007B163D"/>
    <w:rsid w:val="007B5703"/>
    <w:rsid w:val="007C4016"/>
    <w:rsid w:val="007C4D9D"/>
    <w:rsid w:val="007C6A88"/>
    <w:rsid w:val="007D023F"/>
    <w:rsid w:val="007D165F"/>
    <w:rsid w:val="007D4B31"/>
    <w:rsid w:val="007D4F93"/>
    <w:rsid w:val="007D678C"/>
    <w:rsid w:val="007D6E67"/>
    <w:rsid w:val="007E63A1"/>
    <w:rsid w:val="007E6E1D"/>
    <w:rsid w:val="007F0110"/>
    <w:rsid w:val="007F234A"/>
    <w:rsid w:val="008000CB"/>
    <w:rsid w:val="00801F37"/>
    <w:rsid w:val="008039CB"/>
    <w:rsid w:val="0080644D"/>
    <w:rsid w:val="008074DB"/>
    <w:rsid w:val="00813C43"/>
    <w:rsid w:val="00814E04"/>
    <w:rsid w:val="00816EC6"/>
    <w:rsid w:val="008239BC"/>
    <w:rsid w:val="0082446F"/>
    <w:rsid w:val="008306D0"/>
    <w:rsid w:val="00835972"/>
    <w:rsid w:val="00840AD7"/>
    <w:rsid w:val="00841042"/>
    <w:rsid w:val="00841977"/>
    <w:rsid w:val="00843D24"/>
    <w:rsid w:val="00844444"/>
    <w:rsid w:val="00847EAB"/>
    <w:rsid w:val="00854EB7"/>
    <w:rsid w:val="00866F82"/>
    <w:rsid w:val="0087058E"/>
    <w:rsid w:val="00877A99"/>
    <w:rsid w:val="00881E53"/>
    <w:rsid w:val="0088200A"/>
    <w:rsid w:val="00882173"/>
    <w:rsid w:val="00886AEF"/>
    <w:rsid w:val="00886EAE"/>
    <w:rsid w:val="008933E4"/>
    <w:rsid w:val="008957F2"/>
    <w:rsid w:val="008A0A7D"/>
    <w:rsid w:val="008A3769"/>
    <w:rsid w:val="008A404E"/>
    <w:rsid w:val="008A548A"/>
    <w:rsid w:val="008A7E25"/>
    <w:rsid w:val="008C08F1"/>
    <w:rsid w:val="008C0C8F"/>
    <w:rsid w:val="008C37DD"/>
    <w:rsid w:val="008C3B6E"/>
    <w:rsid w:val="008D2EEE"/>
    <w:rsid w:val="008D5417"/>
    <w:rsid w:val="008D72EF"/>
    <w:rsid w:val="008E0B64"/>
    <w:rsid w:val="008E2144"/>
    <w:rsid w:val="008E28EB"/>
    <w:rsid w:val="008E3EF9"/>
    <w:rsid w:val="008E5A1C"/>
    <w:rsid w:val="008F153C"/>
    <w:rsid w:val="008F418A"/>
    <w:rsid w:val="008F6BFC"/>
    <w:rsid w:val="008F7103"/>
    <w:rsid w:val="009010B6"/>
    <w:rsid w:val="00904D91"/>
    <w:rsid w:val="00904E13"/>
    <w:rsid w:val="009061A3"/>
    <w:rsid w:val="009150C3"/>
    <w:rsid w:val="00915972"/>
    <w:rsid w:val="00916596"/>
    <w:rsid w:val="00920567"/>
    <w:rsid w:val="00925E8D"/>
    <w:rsid w:val="00927700"/>
    <w:rsid w:val="00931EC6"/>
    <w:rsid w:val="00933B36"/>
    <w:rsid w:val="00942AA8"/>
    <w:rsid w:val="0094437E"/>
    <w:rsid w:val="00944EDD"/>
    <w:rsid w:val="00945638"/>
    <w:rsid w:val="00947F61"/>
    <w:rsid w:val="0095292E"/>
    <w:rsid w:val="00954D89"/>
    <w:rsid w:val="00962822"/>
    <w:rsid w:val="00963C6F"/>
    <w:rsid w:val="0097038C"/>
    <w:rsid w:val="00973A22"/>
    <w:rsid w:val="00981DCB"/>
    <w:rsid w:val="00982734"/>
    <w:rsid w:val="009855D5"/>
    <w:rsid w:val="00987CDC"/>
    <w:rsid w:val="00991E12"/>
    <w:rsid w:val="00993ACB"/>
    <w:rsid w:val="0099538D"/>
    <w:rsid w:val="009A1273"/>
    <w:rsid w:val="009A5FBE"/>
    <w:rsid w:val="009B0ED2"/>
    <w:rsid w:val="009B43CB"/>
    <w:rsid w:val="009B4C8F"/>
    <w:rsid w:val="009B4E7F"/>
    <w:rsid w:val="009C0917"/>
    <w:rsid w:val="009C3526"/>
    <w:rsid w:val="009C5F1E"/>
    <w:rsid w:val="009C7B2F"/>
    <w:rsid w:val="009D4045"/>
    <w:rsid w:val="009D41B1"/>
    <w:rsid w:val="009E0C99"/>
    <w:rsid w:val="009E5FE7"/>
    <w:rsid w:val="009E6A70"/>
    <w:rsid w:val="009F2BE6"/>
    <w:rsid w:val="009F6F84"/>
    <w:rsid w:val="009F7AD4"/>
    <w:rsid w:val="00A013FF"/>
    <w:rsid w:val="00A11DA3"/>
    <w:rsid w:val="00A14E7E"/>
    <w:rsid w:val="00A205B4"/>
    <w:rsid w:val="00A229EF"/>
    <w:rsid w:val="00A32DCF"/>
    <w:rsid w:val="00A33CDB"/>
    <w:rsid w:val="00A41F89"/>
    <w:rsid w:val="00A4304C"/>
    <w:rsid w:val="00A472CA"/>
    <w:rsid w:val="00A5155B"/>
    <w:rsid w:val="00A5354D"/>
    <w:rsid w:val="00A53E55"/>
    <w:rsid w:val="00A57ED8"/>
    <w:rsid w:val="00A71133"/>
    <w:rsid w:val="00A717F3"/>
    <w:rsid w:val="00A7204F"/>
    <w:rsid w:val="00A8023B"/>
    <w:rsid w:val="00A80420"/>
    <w:rsid w:val="00A82DF7"/>
    <w:rsid w:val="00A8798B"/>
    <w:rsid w:val="00A91D88"/>
    <w:rsid w:val="00A9274B"/>
    <w:rsid w:val="00A9750C"/>
    <w:rsid w:val="00AA4598"/>
    <w:rsid w:val="00AA7D5B"/>
    <w:rsid w:val="00AB5EA9"/>
    <w:rsid w:val="00AC044F"/>
    <w:rsid w:val="00AC6302"/>
    <w:rsid w:val="00AD00DA"/>
    <w:rsid w:val="00AD4125"/>
    <w:rsid w:val="00AD4510"/>
    <w:rsid w:val="00AE4581"/>
    <w:rsid w:val="00AF09BF"/>
    <w:rsid w:val="00AF1D3C"/>
    <w:rsid w:val="00AF24C7"/>
    <w:rsid w:val="00B0004B"/>
    <w:rsid w:val="00B01E5C"/>
    <w:rsid w:val="00B02C5C"/>
    <w:rsid w:val="00B03AC8"/>
    <w:rsid w:val="00B20EB1"/>
    <w:rsid w:val="00B2234C"/>
    <w:rsid w:val="00B32058"/>
    <w:rsid w:val="00B33221"/>
    <w:rsid w:val="00B3451D"/>
    <w:rsid w:val="00B35D2C"/>
    <w:rsid w:val="00B45E54"/>
    <w:rsid w:val="00B54464"/>
    <w:rsid w:val="00B5467E"/>
    <w:rsid w:val="00B675E2"/>
    <w:rsid w:val="00B67B15"/>
    <w:rsid w:val="00B67D71"/>
    <w:rsid w:val="00B731D7"/>
    <w:rsid w:val="00B73B62"/>
    <w:rsid w:val="00B7545D"/>
    <w:rsid w:val="00B8186D"/>
    <w:rsid w:val="00B81B6F"/>
    <w:rsid w:val="00B83A47"/>
    <w:rsid w:val="00B928E7"/>
    <w:rsid w:val="00B92F40"/>
    <w:rsid w:val="00B93272"/>
    <w:rsid w:val="00B951D3"/>
    <w:rsid w:val="00B9766B"/>
    <w:rsid w:val="00B97FE8"/>
    <w:rsid w:val="00BA5B21"/>
    <w:rsid w:val="00BA6F3D"/>
    <w:rsid w:val="00BA6FEF"/>
    <w:rsid w:val="00BA78ED"/>
    <w:rsid w:val="00BB0F5E"/>
    <w:rsid w:val="00BB13FB"/>
    <w:rsid w:val="00BB690A"/>
    <w:rsid w:val="00BD0B0D"/>
    <w:rsid w:val="00BD2FBC"/>
    <w:rsid w:val="00BD4254"/>
    <w:rsid w:val="00BD6D09"/>
    <w:rsid w:val="00BD7BDD"/>
    <w:rsid w:val="00BF2256"/>
    <w:rsid w:val="00BF34B3"/>
    <w:rsid w:val="00BF4FD3"/>
    <w:rsid w:val="00BF6D00"/>
    <w:rsid w:val="00C0509B"/>
    <w:rsid w:val="00C067C8"/>
    <w:rsid w:val="00C108D4"/>
    <w:rsid w:val="00C1323A"/>
    <w:rsid w:val="00C16671"/>
    <w:rsid w:val="00C17785"/>
    <w:rsid w:val="00C17EBE"/>
    <w:rsid w:val="00C260A9"/>
    <w:rsid w:val="00C31858"/>
    <w:rsid w:val="00C32ED9"/>
    <w:rsid w:val="00C34552"/>
    <w:rsid w:val="00C350F2"/>
    <w:rsid w:val="00C371B8"/>
    <w:rsid w:val="00C45742"/>
    <w:rsid w:val="00C547D8"/>
    <w:rsid w:val="00C563CA"/>
    <w:rsid w:val="00C56AE6"/>
    <w:rsid w:val="00C6677B"/>
    <w:rsid w:val="00C7361E"/>
    <w:rsid w:val="00C75120"/>
    <w:rsid w:val="00C7693D"/>
    <w:rsid w:val="00C80BCC"/>
    <w:rsid w:val="00C81ED9"/>
    <w:rsid w:val="00C8412F"/>
    <w:rsid w:val="00C87BDE"/>
    <w:rsid w:val="00C9075E"/>
    <w:rsid w:val="00C9287A"/>
    <w:rsid w:val="00C9425B"/>
    <w:rsid w:val="00CA1150"/>
    <w:rsid w:val="00CA5781"/>
    <w:rsid w:val="00CB03D2"/>
    <w:rsid w:val="00CB6D4C"/>
    <w:rsid w:val="00CC2B7A"/>
    <w:rsid w:val="00CC4533"/>
    <w:rsid w:val="00CC4CE4"/>
    <w:rsid w:val="00CC51CE"/>
    <w:rsid w:val="00CC7AC1"/>
    <w:rsid w:val="00CD2014"/>
    <w:rsid w:val="00CE11A8"/>
    <w:rsid w:val="00CE1E2A"/>
    <w:rsid w:val="00CE5E66"/>
    <w:rsid w:val="00CF723B"/>
    <w:rsid w:val="00D044C9"/>
    <w:rsid w:val="00D06C2F"/>
    <w:rsid w:val="00D07AB3"/>
    <w:rsid w:val="00D10906"/>
    <w:rsid w:val="00D10D03"/>
    <w:rsid w:val="00D13226"/>
    <w:rsid w:val="00D17BA1"/>
    <w:rsid w:val="00D22C6B"/>
    <w:rsid w:val="00D272ED"/>
    <w:rsid w:val="00D30A08"/>
    <w:rsid w:val="00D32395"/>
    <w:rsid w:val="00D37FC9"/>
    <w:rsid w:val="00D448FD"/>
    <w:rsid w:val="00D4540E"/>
    <w:rsid w:val="00D45831"/>
    <w:rsid w:val="00D6081D"/>
    <w:rsid w:val="00D6434D"/>
    <w:rsid w:val="00D6590C"/>
    <w:rsid w:val="00D7026B"/>
    <w:rsid w:val="00D70DF3"/>
    <w:rsid w:val="00D869BC"/>
    <w:rsid w:val="00D90D87"/>
    <w:rsid w:val="00D93E3A"/>
    <w:rsid w:val="00D94EC7"/>
    <w:rsid w:val="00D96EBD"/>
    <w:rsid w:val="00DA0428"/>
    <w:rsid w:val="00DB3335"/>
    <w:rsid w:val="00DB649B"/>
    <w:rsid w:val="00DC551C"/>
    <w:rsid w:val="00DD0020"/>
    <w:rsid w:val="00DD2D5D"/>
    <w:rsid w:val="00DD4794"/>
    <w:rsid w:val="00DD67F7"/>
    <w:rsid w:val="00DD6902"/>
    <w:rsid w:val="00DD6B1E"/>
    <w:rsid w:val="00DE1E72"/>
    <w:rsid w:val="00DE487E"/>
    <w:rsid w:val="00DE7767"/>
    <w:rsid w:val="00DF1F5E"/>
    <w:rsid w:val="00DF394C"/>
    <w:rsid w:val="00DF3B0E"/>
    <w:rsid w:val="00E0105D"/>
    <w:rsid w:val="00E03B1F"/>
    <w:rsid w:val="00E07164"/>
    <w:rsid w:val="00E107E1"/>
    <w:rsid w:val="00E11A34"/>
    <w:rsid w:val="00E12E55"/>
    <w:rsid w:val="00E12EEB"/>
    <w:rsid w:val="00E16101"/>
    <w:rsid w:val="00E17DD1"/>
    <w:rsid w:val="00E27C6F"/>
    <w:rsid w:val="00E3157C"/>
    <w:rsid w:val="00E31ED2"/>
    <w:rsid w:val="00E358D1"/>
    <w:rsid w:val="00E41A37"/>
    <w:rsid w:val="00E44EC8"/>
    <w:rsid w:val="00E513EB"/>
    <w:rsid w:val="00E51FA5"/>
    <w:rsid w:val="00E5424F"/>
    <w:rsid w:val="00E56A59"/>
    <w:rsid w:val="00E61CC5"/>
    <w:rsid w:val="00E651F0"/>
    <w:rsid w:val="00E65F7E"/>
    <w:rsid w:val="00E67ED7"/>
    <w:rsid w:val="00E703D4"/>
    <w:rsid w:val="00E70EA6"/>
    <w:rsid w:val="00E811B5"/>
    <w:rsid w:val="00E81D4D"/>
    <w:rsid w:val="00E8498C"/>
    <w:rsid w:val="00E84BB1"/>
    <w:rsid w:val="00E86E13"/>
    <w:rsid w:val="00E92F14"/>
    <w:rsid w:val="00E968D9"/>
    <w:rsid w:val="00E976C3"/>
    <w:rsid w:val="00E97EC5"/>
    <w:rsid w:val="00EA4DF5"/>
    <w:rsid w:val="00EA521D"/>
    <w:rsid w:val="00EA6DEC"/>
    <w:rsid w:val="00EB1068"/>
    <w:rsid w:val="00EB2AE1"/>
    <w:rsid w:val="00EB53E2"/>
    <w:rsid w:val="00EB6F7F"/>
    <w:rsid w:val="00EC59B6"/>
    <w:rsid w:val="00ED26C7"/>
    <w:rsid w:val="00ED4813"/>
    <w:rsid w:val="00ED4DC5"/>
    <w:rsid w:val="00ED6C80"/>
    <w:rsid w:val="00EE0DAB"/>
    <w:rsid w:val="00EE2D61"/>
    <w:rsid w:val="00EE4448"/>
    <w:rsid w:val="00EE4F3C"/>
    <w:rsid w:val="00EE5263"/>
    <w:rsid w:val="00EE58AD"/>
    <w:rsid w:val="00EE5EDF"/>
    <w:rsid w:val="00EF18F8"/>
    <w:rsid w:val="00EF6725"/>
    <w:rsid w:val="00EF7A8D"/>
    <w:rsid w:val="00F06049"/>
    <w:rsid w:val="00F114E4"/>
    <w:rsid w:val="00F1268B"/>
    <w:rsid w:val="00F2131A"/>
    <w:rsid w:val="00F234BB"/>
    <w:rsid w:val="00F23745"/>
    <w:rsid w:val="00F25451"/>
    <w:rsid w:val="00F255F7"/>
    <w:rsid w:val="00F305E7"/>
    <w:rsid w:val="00F3447C"/>
    <w:rsid w:val="00F355A1"/>
    <w:rsid w:val="00F43930"/>
    <w:rsid w:val="00F45D16"/>
    <w:rsid w:val="00F47B57"/>
    <w:rsid w:val="00F520A3"/>
    <w:rsid w:val="00F52B3B"/>
    <w:rsid w:val="00F53224"/>
    <w:rsid w:val="00F5459B"/>
    <w:rsid w:val="00F61CEF"/>
    <w:rsid w:val="00F61FD2"/>
    <w:rsid w:val="00F62D5C"/>
    <w:rsid w:val="00F63945"/>
    <w:rsid w:val="00F64F5E"/>
    <w:rsid w:val="00F705A7"/>
    <w:rsid w:val="00F77E83"/>
    <w:rsid w:val="00F8039E"/>
    <w:rsid w:val="00F806A4"/>
    <w:rsid w:val="00F812A2"/>
    <w:rsid w:val="00F85D89"/>
    <w:rsid w:val="00F90371"/>
    <w:rsid w:val="00F90E78"/>
    <w:rsid w:val="00F92150"/>
    <w:rsid w:val="00F955F8"/>
    <w:rsid w:val="00F96504"/>
    <w:rsid w:val="00FA2836"/>
    <w:rsid w:val="00FA536A"/>
    <w:rsid w:val="00FA571B"/>
    <w:rsid w:val="00FB1994"/>
    <w:rsid w:val="00FB324F"/>
    <w:rsid w:val="00FB371B"/>
    <w:rsid w:val="00FB6984"/>
    <w:rsid w:val="00FB7470"/>
    <w:rsid w:val="00FC3965"/>
    <w:rsid w:val="00FD5458"/>
    <w:rsid w:val="00FD5B01"/>
    <w:rsid w:val="00FD71C5"/>
    <w:rsid w:val="00FE1B8E"/>
    <w:rsid w:val="00FE28FE"/>
    <w:rsid w:val="00FE32F3"/>
    <w:rsid w:val="00FE5618"/>
    <w:rsid w:val="00FE5929"/>
    <w:rsid w:val="00FE74DD"/>
    <w:rsid w:val="00FF6613"/>
    <w:rsid w:val="00FF70A7"/>
    <w:rsid w:val="00FF7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8D4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before="4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3727"/>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sz w:val="40"/>
    </w:rPr>
  </w:style>
  <w:style w:type="paragraph" w:styleId="Heading3">
    <w:name w:val="heading 3"/>
    <w:basedOn w:val="Normal"/>
    <w:next w:val="Normal"/>
    <w:qFormat/>
    <w:pPr>
      <w:keepNext/>
      <w:jc w:val="center"/>
      <w:outlineLvl w:val="2"/>
    </w:pPr>
    <w:rPr>
      <w:b/>
      <w:sz w:val="52"/>
    </w:rPr>
  </w:style>
  <w:style w:type="paragraph" w:styleId="Heading4">
    <w:name w:val="heading 4"/>
    <w:basedOn w:val="Normal"/>
    <w:next w:val="Normal"/>
    <w:qFormat/>
    <w:pPr>
      <w:keepNext/>
      <w:outlineLvl w:val="3"/>
    </w:pPr>
    <w:rPr>
      <w:sz w:val="24"/>
      <w:u w:val="single"/>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outlineLvl w:val="5"/>
    </w:pPr>
    <w:rPr>
      <w:b/>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pBdr>
        <w:top w:val="single" w:sz="8" w:space="1" w:color="auto"/>
        <w:bottom w:val="single" w:sz="8" w:space="1" w:color="auto"/>
      </w:pBdr>
      <w:outlineLvl w:val="7"/>
    </w:pPr>
    <w:rPr>
      <w:b/>
      <w:i/>
      <w:sz w:val="24"/>
    </w:rPr>
  </w:style>
  <w:style w:type="paragraph" w:styleId="Heading9">
    <w:name w:val="heading 9"/>
    <w:basedOn w:val="Normal"/>
    <w:next w:val="Normal"/>
    <w:qFormat/>
    <w:pPr>
      <w:keepNext/>
      <w:outlineLvl w:val="8"/>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link w:val="BodyTextChar"/>
    <w:rPr>
      <w:sz w:val="16"/>
    </w:rPr>
  </w:style>
  <w:style w:type="paragraph" w:styleId="BodyText2">
    <w:name w:val="Body Text 2"/>
    <w:basedOn w:val="Normal"/>
    <w:rPr>
      <w:sz w:val="24"/>
    </w:r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paragraph" w:styleId="BodyTextIndent">
    <w:name w:val="Body Text Indent"/>
    <w:basedOn w:val="Normal"/>
    <w:link w:val="BodyTextIndentChar"/>
    <w:pPr>
      <w:ind w:left="450"/>
    </w:pPr>
    <w:rPr>
      <w:sz w:val="24"/>
    </w:r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Caption">
    <w:name w:val="caption"/>
    <w:basedOn w:val="Normal"/>
    <w:next w:val="Normal"/>
    <w:qFormat/>
    <w:pPr>
      <w:jc w:val="center"/>
    </w:pPr>
    <w:rPr>
      <w:sz w:val="24"/>
    </w:rPr>
  </w:style>
  <w:style w:type="paragraph" w:styleId="BodyText3">
    <w:name w:val="Body Text 3"/>
    <w:basedOn w:val="Normal"/>
    <w:pPr>
      <w:jc w:val="both"/>
    </w:p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odyTextIndent2">
    <w:name w:val="Body Text Indent 2"/>
    <w:basedOn w:val="Normal"/>
    <w:pPr>
      <w:ind w:left="180" w:hanging="180"/>
    </w:pPr>
    <w:rPr>
      <w:sz w:val="24"/>
    </w:rPr>
  </w:style>
  <w:style w:type="character" w:customStyle="1" w:styleId="HeaderChar">
    <w:name w:val="Header Char"/>
    <w:link w:val="Header"/>
    <w:rsid w:val="00F52B3B"/>
    <w:rPr>
      <w:lang w:val="en-US" w:eastAsia="en-US" w:bidi="ar-SA"/>
    </w:rPr>
  </w:style>
  <w:style w:type="paragraph" w:customStyle="1" w:styleId="Level1">
    <w:name w:val="Level 1"/>
    <w:basedOn w:val="Normal"/>
    <w:rsid w:val="001445A8"/>
    <w:pPr>
      <w:numPr>
        <w:numId w:val="21"/>
      </w:numPr>
    </w:pPr>
    <w:rPr>
      <w:rFonts w:ascii="Arial" w:hAnsi="Arial" w:cs="Arial"/>
      <w:b/>
      <w:sz w:val="24"/>
      <w:szCs w:val="24"/>
    </w:rPr>
  </w:style>
  <w:style w:type="paragraph" w:styleId="List">
    <w:name w:val="List"/>
    <w:basedOn w:val="Normal"/>
    <w:rsid w:val="00254F4C"/>
    <w:pPr>
      <w:ind w:left="360" w:hanging="360"/>
    </w:pPr>
  </w:style>
  <w:style w:type="paragraph" w:styleId="List2">
    <w:name w:val="List 2"/>
    <w:basedOn w:val="Normal"/>
    <w:rsid w:val="00254F4C"/>
    <w:pPr>
      <w:ind w:left="720" w:hanging="360"/>
    </w:pPr>
  </w:style>
  <w:style w:type="character" w:styleId="LineNumber">
    <w:name w:val="line number"/>
    <w:basedOn w:val="DefaultParagraphFont"/>
    <w:rsid w:val="00254F4C"/>
  </w:style>
  <w:style w:type="paragraph" w:styleId="List3">
    <w:name w:val="List 3"/>
    <w:basedOn w:val="Normal"/>
    <w:rsid w:val="00254F4C"/>
    <w:pPr>
      <w:ind w:left="1080" w:hanging="360"/>
    </w:pPr>
  </w:style>
  <w:style w:type="paragraph" w:customStyle="1" w:styleId="Level2">
    <w:name w:val="Level 2"/>
    <w:basedOn w:val="Normal"/>
    <w:rsid w:val="001445A8"/>
    <w:pPr>
      <w:numPr>
        <w:ilvl w:val="1"/>
        <w:numId w:val="21"/>
      </w:numPr>
    </w:pPr>
    <w:rPr>
      <w:rFonts w:ascii="Arial" w:hAnsi="Arial" w:cs="Arial"/>
      <w:b/>
      <w:sz w:val="24"/>
      <w:szCs w:val="24"/>
    </w:rPr>
  </w:style>
  <w:style w:type="paragraph" w:customStyle="1" w:styleId="Level3">
    <w:name w:val="Level 3"/>
    <w:basedOn w:val="Level2"/>
    <w:rsid w:val="001445A8"/>
    <w:pPr>
      <w:numPr>
        <w:ilvl w:val="2"/>
      </w:numPr>
    </w:pPr>
  </w:style>
  <w:style w:type="character" w:styleId="Hyperlink">
    <w:name w:val="Hyperlink"/>
    <w:uiPriority w:val="99"/>
    <w:rsid w:val="007225FD"/>
    <w:rPr>
      <w:color w:val="0000FF"/>
      <w:u w:val="single"/>
    </w:rPr>
  </w:style>
  <w:style w:type="character" w:customStyle="1" w:styleId="BodyTextChar">
    <w:name w:val="Body Text Char"/>
    <w:basedOn w:val="DefaultParagraphFont"/>
    <w:link w:val="BodyText"/>
    <w:rsid w:val="001449EA"/>
    <w:rPr>
      <w:sz w:val="16"/>
    </w:rPr>
  </w:style>
  <w:style w:type="character" w:customStyle="1" w:styleId="BodyTextIndentChar">
    <w:name w:val="Body Text Indent Char"/>
    <w:basedOn w:val="DefaultParagraphFont"/>
    <w:link w:val="BodyTextIndent"/>
    <w:rsid w:val="001449EA"/>
    <w:rPr>
      <w:sz w:val="24"/>
    </w:rPr>
  </w:style>
  <w:style w:type="character" w:customStyle="1" w:styleId="CommentTextChar">
    <w:name w:val="Comment Text Char"/>
    <w:basedOn w:val="DefaultParagraphFont"/>
    <w:link w:val="CommentText"/>
    <w:semiHidden/>
    <w:rsid w:val="001449EA"/>
  </w:style>
  <w:style w:type="character" w:customStyle="1" w:styleId="Bold">
    <w:name w:val="Bold"/>
    <w:basedOn w:val="DefaultParagraphFont"/>
    <w:rsid w:val="008A7E25"/>
    <w:rPr>
      <w:b/>
    </w:rPr>
  </w:style>
  <w:style w:type="table" w:styleId="TableGrid">
    <w:name w:val="Table Grid"/>
    <w:basedOn w:val="TableNormal"/>
    <w:rsid w:val="00BA78E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link w:val="ParagraphChar"/>
    <w:qFormat/>
    <w:rsid w:val="00253EC1"/>
    <w:pPr>
      <w:spacing w:before="120" w:line="260" w:lineRule="atLeast"/>
      <w:ind w:firstLine="567"/>
      <w:jc w:val="both"/>
    </w:pPr>
    <w:rPr>
      <w:sz w:val="22"/>
      <w:lang w:val="en-GB"/>
    </w:rPr>
  </w:style>
  <w:style w:type="character" w:customStyle="1" w:styleId="ParagraphChar">
    <w:name w:val="Paragraph Char"/>
    <w:basedOn w:val="DefaultParagraphFont"/>
    <w:link w:val="Paragraph"/>
    <w:rsid w:val="00253EC1"/>
    <w:rPr>
      <w:sz w:val="22"/>
      <w:lang w:val="en-GB"/>
    </w:rPr>
  </w:style>
  <w:style w:type="paragraph" w:styleId="ListParagraph">
    <w:name w:val="List Paragraph"/>
    <w:basedOn w:val="Normal"/>
    <w:uiPriority w:val="34"/>
    <w:qFormat/>
    <w:rsid w:val="0088200A"/>
    <w:pPr>
      <w:ind w:left="720"/>
      <w:contextualSpacing/>
    </w:pPr>
  </w:style>
  <w:style w:type="paragraph" w:styleId="CommentSubject">
    <w:name w:val="annotation subject"/>
    <w:basedOn w:val="CommentText"/>
    <w:next w:val="CommentText"/>
    <w:link w:val="CommentSubjectChar"/>
    <w:rsid w:val="009F6F84"/>
    <w:rPr>
      <w:b/>
      <w:bCs/>
    </w:rPr>
  </w:style>
  <w:style w:type="character" w:customStyle="1" w:styleId="CommentSubjectChar">
    <w:name w:val="Comment Subject Char"/>
    <w:basedOn w:val="CommentTextChar"/>
    <w:link w:val="CommentSubject"/>
    <w:rsid w:val="009F6F84"/>
    <w:rPr>
      <w:b/>
      <w:bCs/>
    </w:rPr>
  </w:style>
  <w:style w:type="paragraph" w:styleId="BalloonText">
    <w:name w:val="Balloon Text"/>
    <w:basedOn w:val="Normal"/>
    <w:link w:val="BalloonTextChar"/>
    <w:rsid w:val="009F6F84"/>
    <w:pPr>
      <w:spacing w:before="0"/>
    </w:pPr>
    <w:rPr>
      <w:rFonts w:ascii="Segoe UI" w:hAnsi="Segoe UI" w:cs="Segoe UI"/>
      <w:sz w:val="18"/>
      <w:szCs w:val="18"/>
    </w:rPr>
  </w:style>
  <w:style w:type="character" w:customStyle="1" w:styleId="BalloonTextChar">
    <w:name w:val="Balloon Text Char"/>
    <w:basedOn w:val="DefaultParagraphFont"/>
    <w:link w:val="BalloonText"/>
    <w:rsid w:val="009F6F84"/>
    <w:rPr>
      <w:rFonts w:ascii="Segoe UI" w:hAnsi="Segoe UI" w:cs="Segoe UI"/>
      <w:sz w:val="18"/>
      <w:szCs w:val="18"/>
    </w:rPr>
  </w:style>
  <w:style w:type="paragraph" w:styleId="Revision">
    <w:name w:val="Revision"/>
    <w:hidden/>
    <w:uiPriority w:val="99"/>
    <w:semiHidden/>
    <w:rsid w:val="009F6F84"/>
    <w:pPr>
      <w:spacing w:before="0"/>
    </w:pPr>
  </w:style>
  <w:style w:type="paragraph" w:styleId="PlainText">
    <w:name w:val="Plain Text"/>
    <w:basedOn w:val="Normal"/>
    <w:link w:val="PlainTextChar"/>
    <w:uiPriority w:val="99"/>
    <w:semiHidden/>
    <w:unhideWhenUsed/>
    <w:rsid w:val="00073DFB"/>
    <w:pPr>
      <w:spacing w:before="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73DFB"/>
    <w:rPr>
      <w:rFonts w:ascii="Calibri" w:eastAsiaTheme="minorHAnsi" w:hAnsi="Calibri" w:cstheme="minorBidi"/>
      <w:sz w:val="22"/>
      <w:szCs w:val="21"/>
    </w:rPr>
  </w:style>
  <w:style w:type="character" w:styleId="FollowedHyperlink">
    <w:name w:val="FollowedHyperlink"/>
    <w:basedOn w:val="DefaultParagraphFont"/>
    <w:unhideWhenUsed/>
    <w:rsid w:val="00B731D7"/>
    <w:rPr>
      <w:color w:val="954F72" w:themeColor="followedHyperlink"/>
      <w:u w:val="single"/>
    </w:rPr>
  </w:style>
  <w:style w:type="paragraph" w:customStyle="1" w:styleId="FPTitle1">
    <w:name w:val="FP Title1"/>
    <w:basedOn w:val="Normal"/>
    <w:next w:val="FPText"/>
    <w:rsid w:val="00D70DF3"/>
    <w:pPr>
      <w:keepNext/>
      <w:spacing w:before="120" w:after="120"/>
      <w:jc w:val="center"/>
      <w:outlineLvl w:val="0"/>
    </w:pPr>
    <w:rPr>
      <w:rFonts w:ascii="Calibri" w:hAnsi="Calibri"/>
      <w:b/>
      <w:i/>
      <w:caps/>
      <w:snapToGrid w:val="0"/>
      <w:kern w:val="28"/>
      <w:sz w:val="28"/>
      <w:szCs w:val="28"/>
      <w:lang w:val="en-GB"/>
    </w:rPr>
  </w:style>
  <w:style w:type="paragraph" w:customStyle="1" w:styleId="FPText">
    <w:name w:val="FP Text"/>
    <w:basedOn w:val="Normal"/>
    <w:qFormat/>
    <w:rsid w:val="00D70DF3"/>
    <w:pPr>
      <w:spacing w:after="40"/>
      <w:outlineLvl w:val="0"/>
    </w:pPr>
    <w:rPr>
      <w:rFonts w:ascii="Calibri" w:hAnsi="Calibri"/>
      <w:snapToGrid w:val="0"/>
      <w:kern w:val="28"/>
      <w:sz w:val="22"/>
      <w:szCs w:val="22"/>
      <w:lang w:val="en-GB"/>
    </w:rPr>
  </w:style>
  <w:style w:type="paragraph" w:customStyle="1" w:styleId="FPTitle2">
    <w:name w:val="FP Title2"/>
    <w:basedOn w:val="Normal"/>
    <w:next w:val="FPText"/>
    <w:link w:val="FPTitle2Char"/>
    <w:rsid w:val="00D70DF3"/>
    <w:pPr>
      <w:keepNext/>
      <w:spacing w:before="120" w:after="120"/>
      <w:jc w:val="center"/>
      <w:outlineLvl w:val="0"/>
    </w:pPr>
    <w:rPr>
      <w:rFonts w:ascii="Calibri" w:hAnsi="Calibri"/>
      <w:b/>
      <w:bCs/>
      <w:i/>
      <w:snapToGrid w:val="0"/>
      <w:kern w:val="28"/>
      <w:sz w:val="22"/>
      <w:szCs w:val="22"/>
      <w:lang w:val="en-GB"/>
    </w:rPr>
  </w:style>
  <w:style w:type="character" w:customStyle="1" w:styleId="FPTitle2Char">
    <w:name w:val="FP Title2 Char"/>
    <w:basedOn w:val="DefaultParagraphFont"/>
    <w:link w:val="FPTitle2"/>
    <w:rsid w:val="00D70DF3"/>
    <w:rPr>
      <w:rFonts w:ascii="Calibri" w:hAnsi="Calibri"/>
      <w:b/>
      <w:bCs/>
      <w:i/>
      <w:snapToGrid w:val="0"/>
      <w:kern w:val="28"/>
      <w:sz w:val="22"/>
      <w:szCs w:val="22"/>
      <w:lang w:val="en-GB"/>
    </w:rPr>
  </w:style>
  <w:style w:type="paragraph" w:customStyle="1" w:styleId="FPTITTLE">
    <w:name w:val="FP TITTLE"/>
    <w:basedOn w:val="Normal"/>
    <w:rsid w:val="00D70DF3"/>
    <w:pPr>
      <w:keepNext/>
      <w:spacing w:before="240" w:after="240"/>
      <w:jc w:val="center"/>
      <w:outlineLvl w:val="0"/>
    </w:pPr>
    <w:rPr>
      <w:rFonts w:ascii="Calibri" w:hAnsi="Calibri"/>
      <w:b/>
      <w:caps/>
      <w:snapToGrid w:val="0"/>
      <w:kern w:val="28"/>
      <w:sz w:val="36"/>
      <w:szCs w:val="22"/>
      <w:lang w:val="en-GB"/>
    </w:rPr>
  </w:style>
  <w:style w:type="character" w:customStyle="1" w:styleId="FooterChar">
    <w:name w:val="Footer Char"/>
    <w:basedOn w:val="DefaultParagraphFont"/>
    <w:link w:val="Footer"/>
    <w:uiPriority w:val="99"/>
    <w:rsid w:val="00DD4794"/>
  </w:style>
  <w:style w:type="paragraph" w:customStyle="1" w:styleId="Default">
    <w:name w:val="Default"/>
    <w:rsid w:val="0057188E"/>
    <w:pPr>
      <w:autoSpaceDE w:val="0"/>
      <w:autoSpaceDN w:val="0"/>
      <w:adjustRightInd w:val="0"/>
      <w:spacing w:before="0"/>
    </w:pPr>
    <w:rPr>
      <w:rFonts w:ascii="Verdana" w:hAnsi="Verdana" w:cs="Verdana"/>
      <w:color w:val="000000"/>
      <w:sz w:val="24"/>
      <w:szCs w:val="24"/>
    </w:rPr>
  </w:style>
  <w:style w:type="paragraph" w:customStyle="1" w:styleId="Listpa">
    <w:name w:val="List pa"/>
    <w:basedOn w:val="Normal"/>
    <w:qFormat/>
    <w:rsid w:val="0057188E"/>
    <w:pPr>
      <w:numPr>
        <w:numId w:val="37"/>
      </w:numPr>
      <w:tabs>
        <w:tab w:val="left" w:pos="567"/>
      </w:tabs>
      <w:spacing w:before="120" w:line="260" w:lineRule="atLeast"/>
      <w:ind w:left="567" w:hanging="397"/>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365005">
      <w:bodyDiv w:val="1"/>
      <w:marLeft w:val="0"/>
      <w:marRight w:val="0"/>
      <w:marTop w:val="0"/>
      <w:marBottom w:val="0"/>
      <w:divBdr>
        <w:top w:val="none" w:sz="0" w:space="0" w:color="auto"/>
        <w:left w:val="none" w:sz="0" w:space="0" w:color="auto"/>
        <w:bottom w:val="none" w:sz="0" w:space="0" w:color="auto"/>
        <w:right w:val="none" w:sz="0" w:space="0" w:color="auto"/>
      </w:divBdr>
      <w:divsChild>
        <w:div w:id="1115516019">
          <w:marLeft w:val="0"/>
          <w:marRight w:val="0"/>
          <w:marTop w:val="0"/>
          <w:marBottom w:val="0"/>
          <w:divBdr>
            <w:top w:val="none" w:sz="0" w:space="0" w:color="auto"/>
            <w:left w:val="none" w:sz="0" w:space="0" w:color="auto"/>
            <w:bottom w:val="none" w:sz="0" w:space="0" w:color="auto"/>
            <w:right w:val="none" w:sz="0" w:space="0" w:color="auto"/>
          </w:divBdr>
          <w:divsChild>
            <w:div w:id="1559587566">
              <w:marLeft w:val="0"/>
              <w:marRight w:val="0"/>
              <w:marTop w:val="0"/>
              <w:marBottom w:val="0"/>
              <w:divBdr>
                <w:top w:val="none" w:sz="0" w:space="0" w:color="auto"/>
                <w:left w:val="none" w:sz="0" w:space="0" w:color="auto"/>
                <w:bottom w:val="none" w:sz="0" w:space="0" w:color="auto"/>
                <w:right w:val="none" w:sz="0" w:space="0" w:color="auto"/>
              </w:divBdr>
              <w:divsChild>
                <w:div w:id="55010303">
                  <w:marLeft w:val="0"/>
                  <w:marRight w:val="0"/>
                  <w:marTop w:val="0"/>
                  <w:marBottom w:val="0"/>
                  <w:divBdr>
                    <w:top w:val="none" w:sz="0" w:space="0" w:color="auto"/>
                    <w:left w:val="none" w:sz="0" w:space="0" w:color="auto"/>
                    <w:bottom w:val="none" w:sz="0" w:space="0" w:color="auto"/>
                    <w:right w:val="none" w:sz="0" w:space="0" w:color="auto"/>
                  </w:divBdr>
                  <w:divsChild>
                    <w:div w:id="1601182188">
                      <w:marLeft w:val="0"/>
                      <w:marRight w:val="0"/>
                      <w:marTop w:val="0"/>
                      <w:marBottom w:val="0"/>
                      <w:divBdr>
                        <w:top w:val="none" w:sz="0" w:space="0" w:color="auto"/>
                        <w:left w:val="single" w:sz="6" w:space="0" w:color="D0D0D0"/>
                        <w:bottom w:val="single" w:sz="6" w:space="0" w:color="D0D0D0"/>
                        <w:right w:val="single" w:sz="6" w:space="0" w:color="D0D0D0"/>
                      </w:divBdr>
                      <w:divsChild>
                        <w:div w:id="1134446099">
                          <w:marLeft w:val="0"/>
                          <w:marRight w:val="0"/>
                          <w:marTop w:val="0"/>
                          <w:marBottom w:val="0"/>
                          <w:divBdr>
                            <w:top w:val="none" w:sz="0" w:space="0" w:color="auto"/>
                            <w:left w:val="none" w:sz="0" w:space="0" w:color="auto"/>
                            <w:bottom w:val="none" w:sz="0" w:space="0" w:color="auto"/>
                            <w:right w:val="none" w:sz="0" w:space="0" w:color="auto"/>
                          </w:divBdr>
                          <w:divsChild>
                            <w:div w:id="1446847696">
                              <w:marLeft w:val="0"/>
                              <w:marRight w:val="0"/>
                              <w:marTop w:val="0"/>
                              <w:marBottom w:val="0"/>
                              <w:divBdr>
                                <w:top w:val="none" w:sz="0" w:space="0" w:color="auto"/>
                                <w:left w:val="none" w:sz="0" w:space="0" w:color="auto"/>
                                <w:bottom w:val="none" w:sz="0" w:space="0" w:color="auto"/>
                                <w:right w:val="none" w:sz="0" w:space="0" w:color="auto"/>
                              </w:divBdr>
                              <w:divsChild>
                                <w:div w:id="1765375898">
                                  <w:marLeft w:val="0"/>
                                  <w:marRight w:val="0"/>
                                  <w:marTop w:val="0"/>
                                  <w:marBottom w:val="0"/>
                                  <w:divBdr>
                                    <w:top w:val="none" w:sz="0" w:space="0" w:color="auto"/>
                                    <w:left w:val="none" w:sz="0" w:space="0" w:color="auto"/>
                                    <w:bottom w:val="none" w:sz="0" w:space="0" w:color="auto"/>
                                    <w:right w:val="none" w:sz="0" w:space="0" w:color="auto"/>
                                  </w:divBdr>
                                  <w:divsChild>
                                    <w:div w:id="1171263658">
                                      <w:marLeft w:val="0"/>
                                      <w:marRight w:val="0"/>
                                      <w:marTop w:val="0"/>
                                      <w:marBottom w:val="0"/>
                                      <w:divBdr>
                                        <w:top w:val="none" w:sz="0" w:space="0" w:color="auto"/>
                                        <w:left w:val="single" w:sz="6" w:space="0" w:color="D0D0D0"/>
                                        <w:bottom w:val="single" w:sz="6" w:space="0" w:color="D0D0D0"/>
                                        <w:right w:val="single" w:sz="6" w:space="0" w:color="D0D0D0"/>
                                      </w:divBdr>
                                      <w:divsChild>
                                        <w:div w:id="1816532999">
                                          <w:marLeft w:val="0"/>
                                          <w:marRight w:val="0"/>
                                          <w:marTop w:val="0"/>
                                          <w:marBottom w:val="0"/>
                                          <w:divBdr>
                                            <w:top w:val="none" w:sz="0" w:space="0" w:color="auto"/>
                                            <w:left w:val="none" w:sz="0" w:space="0" w:color="auto"/>
                                            <w:bottom w:val="none" w:sz="0" w:space="0" w:color="auto"/>
                                            <w:right w:val="none" w:sz="0" w:space="0" w:color="auto"/>
                                          </w:divBdr>
                                          <w:divsChild>
                                            <w:div w:id="1974213136">
                                              <w:marLeft w:val="0"/>
                                              <w:marRight w:val="0"/>
                                              <w:marTop w:val="0"/>
                                              <w:marBottom w:val="0"/>
                                              <w:divBdr>
                                                <w:top w:val="none" w:sz="0" w:space="0" w:color="auto"/>
                                                <w:left w:val="none" w:sz="0" w:space="0" w:color="auto"/>
                                                <w:bottom w:val="none" w:sz="0" w:space="0" w:color="auto"/>
                                                <w:right w:val="none" w:sz="0" w:space="0" w:color="auto"/>
                                              </w:divBdr>
                                              <w:divsChild>
                                                <w:div w:id="1000163413">
                                                  <w:marLeft w:val="0"/>
                                                  <w:marRight w:val="0"/>
                                                  <w:marTop w:val="0"/>
                                                  <w:marBottom w:val="0"/>
                                                  <w:divBdr>
                                                    <w:top w:val="none" w:sz="0" w:space="0" w:color="auto"/>
                                                    <w:left w:val="none" w:sz="0" w:space="0" w:color="auto"/>
                                                    <w:bottom w:val="none" w:sz="0" w:space="0" w:color="auto"/>
                                                    <w:right w:val="none" w:sz="0" w:space="0" w:color="auto"/>
                                                  </w:divBdr>
                                                  <w:divsChild>
                                                    <w:div w:id="1985235815">
                                                      <w:marLeft w:val="0"/>
                                                      <w:marRight w:val="0"/>
                                                      <w:marTop w:val="0"/>
                                                      <w:marBottom w:val="0"/>
                                                      <w:divBdr>
                                                        <w:top w:val="none" w:sz="0" w:space="0" w:color="auto"/>
                                                        <w:left w:val="single" w:sz="6" w:space="0" w:color="D0D0D0"/>
                                                        <w:bottom w:val="single" w:sz="6" w:space="0" w:color="D0D0D0"/>
                                                        <w:right w:val="single" w:sz="6" w:space="0" w:color="D0D0D0"/>
                                                      </w:divBdr>
                                                      <w:divsChild>
                                                        <w:div w:id="660424939">
                                                          <w:marLeft w:val="0"/>
                                                          <w:marRight w:val="0"/>
                                                          <w:marTop w:val="0"/>
                                                          <w:marBottom w:val="0"/>
                                                          <w:divBdr>
                                                            <w:top w:val="none" w:sz="0" w:space="0" w:color="auto"/>
                                                            <w:left w:val="none" w:sz="0" w:space="0" w:color="auto"/>
                                                            <w:bottom w:val="none" w:sz="0" w:space="0" w:color="auto"/>
                                                            <w:right w:val="none" w:sz="0" w:space="0" w:color="auto"/>
                                                          </w:divBdr>
                                                          <w:divsChild>
                                                            <w:div w:id="1335690928">
                                                              <w:marLeft w:val="0"/>
                                                              <w:marRight w:val="0"/>
                                                              <w:marTop w:val="0"/>
                                                              <w:marBottom w:val="0"/>
                                                              <w:divBdr>
                                                                <w:top w:val="none" w:sz="0" w:space="0" w:color="auto"/>
                                                                <w:left w:val="none" w:sz="0" w:space="0" w:color="auto"/>
                                                                <w:bottom w:val="none" w:sz="0" w:space="0" w:color="auto"/>
                                                                <w:right w:val="none" w:sz="0" w:space="0" w:color="auto"/>
                                                              </w:divBdr>
                                                              <w:divsChild>
                                                                <w:div w:id="638268618">
                                                                  <w:marLeft w:val="0"/>
                                                                  <w:marRight w:val="0"/>
                                                                  <w:marTop w:val="0"/>
                                                                  <w:marBottom w:val="0"/>
                                                                  <w:divBdr>
                                                                    <w:top w:val="none" w:sz="0" w:space="0" w:color="auto"/>
                                                                    <w:left w:val="none" w:sz="0" w:space="0" w:color="auto"/>
                                                                    <w:bottom w:val="none" w:sz="0" w:space="0" w:color="auto"/>
                                                                    <w:right w:val="none" w:sz="0" w:space="0" w:color="auto"/>
                                                                  </w:divBdr>
                                                                  <w:divsChild>
                                                                    <w:div w:id="1641034837">
                                                                      <w:marLeft w:val="0"/>
                                                                      <w:marRight w:val="0"/>
                                                                      <w:marTop w:val="0"/>
                                                                      <w:marBottom w:val="0"/>
                                                                      <w:divBdr>
                                                                        <w:top w:val="none" w:sz="0" w:space="0" w:color="auto"/>
                                                                        <w:left w:val="none" w:sz="0" w:space="0" w:color="auto"/>
                                                                        <w:bottom w:val="none" w:sz="0" w:space="0" w:color="auto"/>
                                                                        <w:right w:val="none" w:sz="0" w:space="0" w:color="auto"/>
                                                                      </w:divBdr>
                                                                      <w:divsChild>
                                                                        <w:div w:id="909970272">
                                                                          <w:marLeft w:val="0"/>
                                                                          <w:marRight w:val="0"/>
                                                                          <w:marTop w:val="0"/>
                                                                          <w:marBottom w:val="0"/>
                                                                          <w:divBdr>
                                                                            <w:top w:val="none" w:sz="0" w:space="0" w:color="auto"/>
                                                                            <w:left w:val="none" w:sz="0" w:space="0" w:color="auto"/>
                                                                            <w:bottom w:val="none" w:sz="0" w:space="0" w:color="auto"/>
                                                                            <w:right w:val="none" w:sz="0" w:space="0" w:color="auto"/>
                                                                          </w:divBdr>
                                                                          <w:divsChild>
                                                                            <w:div w:id="861628825">
                                                                              <w:marLeft w:val="0"/>
                                                                              <w:marRight w:val="0"/>
                                                                              <w:marTop w:val="0"/>
                                                                              <w:marBottom w:val="0"/>
                                                                              <w:divBdr>
                                                                                <w:top w:val="none" w:sz="0" w:space="0" w:color="auto"/>
                                                                                <w:left w:val="none" w:sz="0" w:space="0" w:color="auto"/>
                                                                                <w:bottom w:val="none" w:sz="0" w:space="0" w:color="auto"/>
                                                                                <w:right w:val="none" w:sz="0" w:space="0" w:color="auto"/>
                                                                              </w:divBdr>
                                                                              <w:divsChild>
                                                                                <w:div w:id="1491562676">
                                                                                  <w:marLeft w:val="0"/>
                                                                                  <w:marRight w:val="0"/>
                                                                                  <w:marTop w:val="0"/>
                                                                                  <w:marBottom w:val="0"/>
                                                                                  <w:divBdr>
                                                                                    <w:top w:val="none" w:sz="0" w:space="0" w:color="auto"/>
                                                                                    <w:left w:val="none" w:sz="0" w:space="0" w:color="auto"/>
                                                                                    <w:bottom w:val="none" w:sz="0" w:space="0" w:color="auto"/>
                                                                                    <w:right w:val="none" w:sz="0" w:space="0" w:color="auto"/>
                                                                                  </w:divBdr>
                                                                                  <w:divsChild>
                                                                                    <w:div w:id="1521430924">
                                                                                      <w:marLeft w:val="0"/>
                                                                                      <w:marRight w:val="0"/>
                                                                                      <w:marTop w:val="0"/>
                                                                                      <w:marBottom w:val="0"/>
                                                                                      <w:divBdr>
                                                                                        <w:top w:val="none" w:sz="0" w:space="0" w:color="auto"/>
                                                                                        <w:left w:val="none" w:sz="0" w:space="0" w:color="auto"/>
                                                                                        <w:bottom w:val="none" w:sz="0" w:space="0" w:color="auto"/>
                                                                                        <w:right w:val="none" w:sz="0" w:space="0" w:color="auto"/>
                                                                                      </w:divBdr>
                                                                                      <w:divsChild>
                                                                                        <w:div w:id="343092142">
                                                                                          <w:marLeft w:val="0"/>
                                                                                          <w:marRight w:val="0"/>
                                                                                          <w:marTop w:val="0"/>
                                                                                          <w:marBottom w:val="0"/>
                                                                                          <w:divBdr>
                                                                                            <w:top w:val="none" w:sz="0" w:space="0" w:color="auto"/>
                                                                                            <w:left w:val="none" w:sz="0" w:space="0" w:color="auto"/>
                                                                                            <w:bottom w:val="none" w:sz="0" w:space="0" w:color="auto"/>
                                                                                            <w:right w:val="none" w:sz="0" w:space="0" w:color="auto"/>
                                                                                          </w:divBdr>
                                                                                          <w:divsChild>
                                                                                            <w:div w:id="1215653926">
                                                                                              <w:marLeft w:val="0"/>
                                                                                              <w:marRight w:val="0"/>
                                                                                              <w:marTop w:val="0"/>
                                                                                              <w:marBottom w:val="0"/>
                                                                                              <w:divBdr>
                                                                                                <w:top w:val="none" w:sz="0" w:space="0" w:color="auto"/>
                                                                                                <w:left w:val="none" w:sz="0" w:space="0" w:color="auto"/>
                                                                                                <w:bottom w:val="none" w:sz="0" w:space="0" w:color="auto"/>
                                                                                                <w:right w:val="none" w:sz="0" w:space="0" w:color="auto"/>
                                                                                              </w:divBdr>
                                                                                            </w:div>
                                                                                            <w:div w:id="801776387">
                                                                                              <w:marLeft w:val="0"/>
                                                                                              <w:marRight w:val="0"/>
                                                                                              <w:marTop w:val="0"/>
                                                                                              <w:marBottom w:val="0"/>
                                                                                              <w:divBdr>
                                                                                                <w:top w:val="none" w:sz="0" w:space="0" w:color="auto"/>
                                                                                                <w:left w:val="none" w:sz="0" w:space="0" w:color="auto"/>
                                                                                                <w:bottom w:val="none" w:sz="0" w:space="0" w:color="auto"/>
                                                                                                <w:right w:val="none" w:sz="0" w:space="0" w:color="auto"/>
                                                                                              </w:divBdr>
                                                                                            </w:div>
                                                                                            <w:div w:id="11500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999213">
      <w:bodyDiv w:val="1"/>
      <w:marLeft w:val="0"/>
      <w:marRight w:val="0"/>
      <w:marTop w:val="0"/>
      <w:marBottom w:val="0"/>
      <w:divBdr>
        <w:top w:val="none" w:sz="0" w:space="0" w:color="auto"/>
        <w:left w:val="none" w:sz="0" w:space="0" w:color="auto"/>
        <w:bottom w:val="none" w:sz="0" w:space="0" w:color="auto"/>
        <w:right w:val="none" w:sz="0" w:space="0" w:color="auto"/>
      </w:divBdr>
    </w:div>
    <w:div w:id="816413882">
      <w:bodyDiv w:val="1"/>
      <w:marLeft w:val="0"/>
      <w:marRight w:val="0"/>
      <w:marTop w:val="0"/>
      <w:marBottom w:val="0"/>
      <w:divBdr>
        <w:top w:val="none" w:sz="0" w:space="0" w:color="auto"/>
        <w:left w:val="none" w:sz="0" w:space="0" w:color="auto"/>
        <w:bottom w:val="none" w:sz="0" w:space="0" w:color="auto"/>
        <w:right w:val="none" w:sz="0" w:space="0" w:color="auto"/>
      </w:divBdr>
      <w:divsChild>
        <w:div w:id="110513702">
          <w:marLeft w:val="0"/>
          <w:marRight w:val="0"/>
          <w:marTop w:val="0"/>
          <w:marBottom w:val="0"/>
          <w:divBdr>
            <w:top w:val="none" w:sz="0" w:space="0" w:color="auto"/>
            <w:left w:val="none" w:sz="0" w:space="0" w:color="auto"/>
            <w:bottom w:val="none" w:sz="0" w:space="0" w:color="auto"/>
            <w:right w:val="none" w:sz="0" w:space="0" w:color="auto"/>
          </w:divBdr>
        </w:div>
        <w:div w:id="1212618930">
          <w:marLeft w:val="0"/>
          <w:marRight w:val="0"/>
          <w:marTop w:val="0"/>
          <w:marBottom w:val="0"/>
          <w:divBdr>
            <w:top w:val="none" w:sz="0" w:space="0" w:color="auto"/>
            <w:left w:val="none" w:sz="0" w:space="0" w:color="auto"/>
            <w:bottom w:val="none" w:sz="0" w:space="0" w:color="auto"/>
            <w:right w:val="none" w:sz="0" w:space="0" w:color="auto"/>
          </w:divBdr>
          <w:divsChild>
            <w:div w:id="134183725">
              <w:marLeft w:val="0"/>
              <w:marRight w:val="0"/>
              <w:marTop w:val="0"/>
              <w:marBottom w:val="0"/>
              <w:divBdr>
                <w:top w:val="none" w:sz="0" w:space="0" w:color="auto"/>
                <w:left w:val="none" w:sz="0" w:space="0" w:color="auto"/>
                <w:bottom w:val="none" w:sz="0" w:space="0" w:color="auto"/>
                <w:right w:val="none" w:sz="0" w:space="0" w:color="auto"/>
              </w:divBdr>
            </w:div>
            <w:div w:id="468058601">
              <w:marLeft w:val="0"/>
              <w:marRight w:val="0"/>
              <w:marTop w:val="0"/>
              <w:marBottom w:val="0"/>
              <w:divBdr>
                <w:top w:val="none" w:sz="0" w:space="0" w:color="auto"/>
                <w:left w:val="none" w:sz="0" w:space="0" w:color="auto"/>
                <w:bottom w:val="none" w:sz="0" w:space="0" w:color="auto"/>
                <w:right w:val="none" w:sz="0" w:space="0" w:color="auto"/>
              </w:divBdr>
            </w:div>
            <w:div w:id="486016381">
              <w:marLeft w:val="0"/>
              <w:marRight w:val="0"/>
              <w:marTop w:val="0"/>
              <w:marBottom w:val="0"/>
              <w:divBdr>
                <w:top w:val="none" w:sz="0" w:space="0" w:color="auto"/>
                <w:left w:val="none" w:sz="0" w:space="0" w:color="auto"/>
                <w:bottom w:val="none" w:sz="0" w:space="0" w:color="auto"/>
                <w:right w:val="none" w:sz="0" w:space="0" w:color="auto"/>
              </w:divBdr>
            </w:div>
            <w:div w:id="1087193059">
              <w:marLeft w:val="0"/>
              <w:marRight w:val="0"/>
              <w:marTop w:val="0"/>
              <w:marBottom w:val="0"/>
              <w:divBdr>
                <w:top w:val="none" w:sz="0" w:space="0" w:color="auto"/>
                <w:left w:val="none" w:sz="0" w:space="0" w:color="auto"/>
                <w:bottom w:val="none" w:sz="0" w:space="0" w:color="auto"/>
                <w:right w:val="none" w:sz="0" w:space="0" w:color="auto"/>
              </w:divBdr>
            </w:div>
            <w:div w:id="1409113866">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sChild>
        </w:div>
        <w:div w:id="1466923345">
          <w:marLeft w:val="0"/>
          <w:marRight w:val="0"/>
          <w:marTop w:val="0"/>
          <w:marBottom w:val="0"/>
          <w:divBdr>
            <w:top w:val="none" w:sz="0" w:space="0" w:color="auto"/>
            <w:left w:val="none" w:sz="0" w:space="0" w:color="auto"/>
            <w:bottom w:val="none" w:sz="0" w:space="0" w:color="auto"/>
            <w:right w:val="none" w:sz="0" w:space="0" w:color="auto"/>
          </w:divBdr>
        </w:div>
      </w:divsChild>
    </w:div>
    <w:div w:id="929973951">
      <w:bodyDiv w:val="1"/>
      <w:marLeft w:val="0"/>
      <w:marRight w:val="0"/>
      <w:marTop w:val="0"/>
      <w:marBottom w:val="0"/>
      <w:divBdr>
        <w:top w:val="none" w:sz="0" w:space="0" w:color="auto"/>
        <w:left w:val="none" w:sz="0" w:space="0" w:color="auto"/>
        <w:bottom w:val="none" w:sz="0" w:space="0" w:color="auto"/>
        <w:right w:val="none" w:sz="0" w:space="0" w:color="auto"/>
      </w:divBdr>
      <w:divsChild>
        <w:div w:id="326059298">
          <w:marLeft w:val="0"/>
          <w:marRight w:val="0"/>
          <w:marTop w:val="0"/>
          <w:marBottom w:val="0"/>
          <w:divBdr>
            <w:top w:val="none" w:sz="0" w:space="0" w:color="auto"/>
            <w:left w:val="none" w:sz="0" w:space="0" w:color="auto"/>
            <w:bottom w:val="none" w:sz="0" w:space="0" w:color="auto"/>
            <w:right w:val="none" w:sz="0" w:space="0" w:color="auto"/>
          </w:divBdr>
        </w:div>
        <w:div w:id="514999867">
          <w:marLeft w:val="0"/>
          <w:marRight w:val="0"/>
          <w:marTop w:val="0"/>
          <w:marBottom w:val="0"/>
          <w:divBdr>
            <w:top w:val="none" w:sz="0" w:space="0" w:color="auto"/>
            <w:left w:val="none" w:sz="0" w:space="0" w:color="auto"/>
            <w:bottom w:val="none" w:sz="0" w:space="0" w:color="auto"/>
            <w:right w:val="none" w:sz="0" w:space="0" w:color="auto"/>
          </w:divBdr>
        </w:div>
        <w:div w:id="1613394595">
          <w:marLeft w:val="0"/>
          <w:marRight w:val="0"/>
          <w:marTop w:val="0"/>
          <w:marBottom w:val="0"/>
          <w:divBdr>
            <w:top w:val="none" w:sz="0" w:space="0" w:color="auto"/>
            <w:left w:val="none" w:sz="0" w:space="0" w:color="auto"/>
            <w:bottom w:val="none" w:sz="0" w:space="0" w:color="auto"/>
            <w:right w:val="none" w:sz="0" w:space="0" w:color="auto"/>
          </w:divBdr>
        </w:div>
        <w:div w:id="1698846990">
          <w:marLeft w:val="0"/>
          <w:marRight w:val="0"/>
          <w:marTop w:val="0"/>
          <w:marBottom w:val="0"/>
          <w:divBdr>
            <w:top w:val="none" w:sz="0" w:space="0" w:color="auto"/>
            <w:left w:val="none" w:sz="0" w:space="0" w:color="auto"/>
            <w:bottom w:val="none" w:sz="0" w:space="0" w:color="auto"/>
            <w:right w:val="none" w:sz="0" w:space="0" w:color="auto"/>
          </w:divBdr>
        </w:div>
        <w:div w:id="2013603830">
          <w:marLeft w:val="0"/>
          <w:marRight w:val="0"/>
          <w:marTop w:val="0"/>
          <w:marBottom w:val="0"/>
          <w:divBdr>
            <w:top w:val="none" w:sz="0" w:space="0" w:color="auto"/>
            <w:left w:val="none" w:sz="0" w:space="0" w:color="auto"/>
            <w:bottom w:val="none" w:sz="0" w:space="0" w:color="auto"/>
            <w:right w:val="none" w:sz="0" w:space="0" w:color="auto"/>
          </w:divBdr>
        </w:div>
      </w:divsChild>
    </w:div>
    <w:div w:id="1628587368">
      <w:bodyDiv w:val="1"/>
      <w:marLeft w:val="0"/>
      <w:marRight w:val="0"/>
      <w:marTop w:val="0"/>
      <w:marBottom w:val="0"/>
      <w:divBdr>
        <w:top w:val="none" w:sz="0" w:space="0" w:color="auto"/>
        <w:left w:val="none" w:sz="0" w:space="0" w:color="auto"/>
        <w:bottom w:val="none" w:sz="0" w:space="0" w:color="auto"/>
        <w:right w:val="none" w:sz="0" w:space="0" w:color="auto"/>
      </w:divBdr>
      <w:divsChild>
        <w:div w:id="160123314">
          <w:marLeft w:val="0"/>
          <w:marRight w:val="0"/>
          <w:marTop w:val="0"/>
          <w:marBottom w:val="0"/>
          <w:divBdr>
            <w:top w:val="none" w:sz="0" w:space="0" w:color="auto"/>
            <w:left w:val="none" w:sz="0" w:space="0" w:color="auto"/>
            <w:bottom w:val="none" w:sz="0" w:space="0" w:color="auto"/>
            <w:right w:val="none" w:sz="0" w:space="0" w:color="auto"/>
          </w:divBdr>
        </w:div>
        <w:div w:id="398485625">
          <w:marLeft w:val="0"/>
          <w:marRight w:val="0"/>
          <w:marTop w:val="0"/>
          <w:marBottom w:val="0"/>
          <w:divBdr>
            <w:top w:val="none" w:sz="0" w:space="0" w:color="auto"/>
            <w:left w:val="none" w:sz="0" w:space="0" w:color="auto"/>
            <w:bottom w:val="none" w:sz="0" w:space="0" w:color="auto"/>
            <w:right w:val="none" w:sz="0" w:space="0" w:color="auto"/>
          </w:divBdr>
        </w:div>
        <w:div w:id="2054186752">
          <w:marLeft w:val="0"/>
          <w:marRight w:val="0"/>
          <w:marTop w:val="0"/>
          <w:marBottom w:val="0"/>
          <w:divBdr>
            <w:top w:val="none" w:sz="0" w:space="0" w:color="auto"/>
            <w:left w:val="none" w:sz="0" w:space="0" w:color="auto"/>
            <w:bottom w:val="none" w:sz="0" w:space="0" w:color="auto"/>
            <w:right w:val="none" w:sz="0" w:space="0" w:color="auto"/>
          </w:divBdr>
        </w:div>
      </w:divsChild>
    </w:div>
    <w:div w:id="1670062944">
      <w:bodyDiv w:val="1"/>
      <w:marLeft w:val="0"/>
      <w:marRight w:val="0"/>
      <w:marTop w:val="0"/>
      <w:marBottom w:val="0"/>
      <w:divBdr>
        <w:top w:val="none" w:sz="0" w:space="0" w:color="auto"/>
        <w:left w:val="none" w:sz="0" w:space="0" w:color="auto"/>
        <w:bottom w:val="none" w:sz="0" w:space="0" w:color="auto"/>
        <w:right w:val="none" w:sz="0" w:space="0" w:color="auto"/>
      </w:divBdr>
    </w:div>
    <w:div w:id="2134710186">
      <w:bodyDiv w:val="1"/>
      <w:marLeft w:val="0"/>
      <w:marRight w:val="0"/>
      <w:marTop w:val="0"/>
      <w:marBottom w:val="0"/>
      <w:divBdr>
        <w:top w:val="none" w:sz="0" w:space="0" w:color="auto"/>
        <w:left w:val="none" w:sz="0" w:space="0" w:color="auto"/>
        <w:bottom w:val="none" w:sz="0" w:space="0" w:color="auto"/>
        <w:right w:val="none" w:sz="0" w:space="0" w:color="auto"/>
      </w:divBdr>
      <w:divsChild>
        <w:div w:id="324165649">
          <w:marLeft w:val="0"/>
          <w:marRight w:val="0"/>
          <w:marTop w:val="0"/>
          <w:marBottom w:val="0"/>
          <w:divBdr>
            <w:top w:val="none" w:sz="0" w:space="0" w:color="auto"/>
            <w:left w:val="none" w:sz="0" w:space="0" w:color="auto"/>
            <w:bottom w:val="none" w:sz="0" w:space="0" w:color="auto"/>
            <w:right w:val="none" w:sz="0" w:space="0" w:color="auto"/>
          </w:divBdr>
          <w:divsChild>
            <w:div w:id="243732028">
              <w:marLeft w:val="0"/>
              <w:marRight w:val="0"/>
              <w:marTop w:val="0"/>
              <w:marBottom w:val="0"/>
              <w:divBdr>
                <w:top w:val="none" w:sz="0" w:space="0" w:color="auto"/>
                <w:left w:val="none" w:sz="0" w:space="0" w:color="auto"/>
                <w:bottom w:val="none" w:sz="0" w:space="0" w:color="auto"/>
                <w:right w:val="none" w:sz="0" w:space="0" w:color="auto"/>
              </w:divBdr>
              <w:divsChild>
                <w:div w:id="323632436">
                  <w:marLeft w:val="0"/>
                  <w:marRight w:val="0"/>
                  <w:marTop w:val="0"/>
                  <w:marBottom w:val="0"/>
                  <w:divBdr>
                    <w:top w:val="none" w:sz="0" w:space="0" w:color="auto"/>
                    <w:left w:val="none" w:sz="0" w:space="0" w:color="auto"/>
                    <w:bottom w:val="none" w:sz="0" w:space="0" w:color="auto"/>
                    <w:right w:val="none" w:sz="0" w:space="0" w:color="auto"/>
                  </w:divBdr>
                  <w:divsChild>
                    <w:div w:id="509755517">
                      <w:marLeft w:val="0"/>
                      <w:marRight w:val="0"/>
                      <w:marTop w:val="0"/>
                      <w:marBottom w:val="0"/>
                      <w:divBdr>
                        <w:top w:val="none" w:sz="0" w:space="0" w:color="auto"/>
                        <w:left w:val="single" w:sz="6" w:space="0" w:color="D0D0D0"/>
                        <w:bottom w:val="single" w:sz="6" w:space="0" w:color="D0D0D0"/>
                        <w:right w:val="single" w:sz="6" w:space="0" w:color="D0D0D0"/>
                      </w:divBdr>
                      <w:divsChild>
                        <w:div w:id="309023026">
                          <w:marLeft w:val="0"/>
                          <w:marRight w:val="0"/>
                          <w:marTop w:val="0"/>
                          <w:marBottom w:val="0"/>
                          <w:divBdr>
                            <w:top w:val="none" w:sz="0" w:space="0" w:color="auto"/>
                            <w:left w:val="none" w:sz="0" w:space="0" w:color="auto"/>
                            <w:bottom w:val="none" w:sz="0" w:space="0" w:color="auto"/>
                            <w:right w:val="none" w:sz="0" w:space="0" w:color="auto"/>
                          </w:divBdr>
                          <w:divsChild>
                            <w:div w:id="562176596">
                              <w:marLeft w:val="0"/>
                              <w:marRight w:val="0"/>
                              <w:marTop w:val="0"/>
                              <w:marBottom w:val="0"/>
                              <w:divBdr>
                                <w:top w:val="none" w:sz="0" w:space="0" w:color="auto"/>
                                <w:left w:val="none" w:sz="0" w:space="0" w:color="auto"/>
                                <w:bottom w:val="none" w:sz="0" w:space="0" w:color="auto"/>
                                <w:right w:val="none" w:sz="0" w:space="0" w:color="auto"/>
                              </w:divBdr>
                              <w:divsChild>
                                <w:div w:id="1466124087">
                                  <w:marLeft w:val="0"/>
                                  <w:marRight w:val="0"/>
                                  <w:marTop w:val="0"/>
                                  <w:marBottom w:val="0"/>
                                  <w:divBdr>
                                    <w:top w:val="none" w:sz="0" w:space="0" w:color="auto"/>
                                    <w:left w:val="none" w:sz="0" w:space="0" w:color="auto"/>
                                    <w:bottom w:val="none" w:sz="0" w:space="0" w:color="auto"/>
                                    <w:right w:val="none" w:sz="0" w:space="0" w:color="auto"/>
                                  </w:divBdr>
                                  <w:divsChild>
                                    <w:div w:id="331108920">
                                      <w:marLeft w:val="0"/>
                                      <w:marRight w:val="0"/>
                                      <w:marTop w:val="0"/>
                                      <w:marBottom w:val="0"/>
                                      <w:divBdr>
                                        <w:top w:val="none" w:sz="0" w:space="0" w:color="auto"/>
                                        <w:left w:val="single" w:sz="6" w:space="0" w:color="D0D0D0"/>
                                        <w:bottom w:val="single" w:sz="6" w:space="0" w:color="D0D0D0"/>
                                        <w:right w:val="single" w:sz="6" w:space="0" w:color="D0D0D0"/>
                                      </w:divBdr>
                                      <w:divsChild>
                                        <w:div w:id="1795441989">
                                          <w:marLeft w:val="0"/>
                                          <w:marRight w:val="0"/>
                                          <w:marTop w:val="0"/>
                                          <w:marBottom w:val="0"/>
                                          <w:divBdr>
                                            <w:top w:val="none" w:sz="0" w:space="0" w:color="auto"/>
                                            <w:left w:val="none" w:sz="0" w:space="0" w:color="auto"/>
                                            <w:bottom w:val="none" w:sz="0" w:space="0" w:color="auto"/>
                                            <w:right w:val="none" w:sz="0" w:space="0" w:color="auto"/>
                                          </w:divBdr>
                                          <w:divsChild>
                                            <w:div w:id="1959951338">
                                              <w:marLeft w:val="0"/>
                                              <w:marRight w:val="0"/>
                                              <w:marTop w:val="0"/>
                                              <w:marBottom w:val="0"/>
                                              <w:divBdr>
                                                <w:top w:val="none" w:sz="0" w:space="0" w:color="auto"/>
                                                <w:left w:val="none" w:sz="0" w:space="0" w:color="auto"/>
                                                <w:bottom w:val="none" w:sz="0" w:space="0" w:color="auto"/>
                                                <w:right w:val="none" w:sz="0" w:space="0" w:color="auto"/>
                                              </w:divBdr>
                                              <w:divsChild>
                                                <w:div w:id="483619137">
                                                  <w:marLeft w:val="0"/>
                                                  <w:marRight w:val="0"/>
                                                  <w:marTop w:val="0"/>
                                                  <w:marBottom w:val="0"/>
                                                  <w:divBdr>
                                                    <w:top w:val="none" w:sz="0" w:space="0" w:color="auto"/>
                                                    <w:left w:val="none" w:sz="0" w:space="0" w:color="auto"/>
                                                    <w:bottom w:val="none" w:sz="0" w:space="0" w:color="auto"/>
                                                    <w:right w:val="none" w:sz="0" w:space="0" w:color="auto"/>
                                                  </w:divBdr>
                                                  <w:divsChild>
                                                    <w:div w:id="2103062395">
                                                      <w:marLeft w:val="0"/>
                                                      <w:marRight w:val="0"/>
                                                      <w:marTop w:val="0"/>
                                                      <w:marBottom w:val="0"/>
                                                      <w:divBdr>
                                                        <w:top w:val="none" w:sz="0" w:space="0" w:color="auto"/>
                                                        <w:left w:val="single" w:sz="6" w:space="0" w:color="D0D0D0"/>
                                                        <w:bottom w:val="single" w:sz="6" w:space="0" w:color="D0D0D0"/>
                                                        <w:right w:val="single" w:sz="6" w:space="0" w:color="D0D0D0"/>
                                                      </w:divBdr>
                                                      <w:divsChild>
                                                        <w:div w:id="1195312075">
                                                          <w:marLeft w:val="0"/>
                                                          <w:marRight w:val="0"/>
                                                          <w:marTop w:val="0"/>
                                                          <w:marBottom w:val="0"/>
                                                          <w:divBdr>
                                                            <w:top w:val="none" w:sz="0" w:space="0" w:color="auto"/>
                                                            <w:left w:val="none" w:sz="0" w:space="0" w:color="auto"/>
                                                            <w:bottom w:val="none" w:sz="0" w:space="0" w:color="auto"/>
                                                            <w:right w:val="none" w:sz="0" w:space="0" w:color="auto"/>
                                                          </w:divBdr>
                                                          <w:divsChild>
                                                            <w:div w:id="382680137">
                                                              <w:marLeft w:val="0"/>
                                                              <w:marRight w:val="0"/>
                                                              <w:marTop w:val="0"/>
                                                              <w:marBottom w:val="0"/>
                                                              <w:divBdr>
                                                                <w:top w:val="none" w:sz="0" w:space="0" w:color="auto"/>
                                                                <w:left w:val="none" w:sz="0" w:space="0" w:color="auto"/>
                                                                <w:bottom w:val="none" w:sz="0" w:space="0" w:color="auto"/>
                                                                <w:right w:val="none" w:sz="0" w:space="0" w:color="auto"/>
                                                              </w:divBdr>
                                                              <w:divsChild>
                                                                <w:div w:id="1519730893">
                                                                  <w:marLeft w:val="0"/>
                                                                  <w:marRight w:val="0"/>
                                                                  <w:marTop w:val="0"/>
                                                                  <w:marBottom w:val="0"/>
                                                                  <w:divBdr>
                                                                    <w:top w:val="none" w:sz="0" w:space="0" w:color="auto"/>
                                                                    <w:left w:val="none" w:sz="0" w:space="0" w:color="auto"/>
                                                                    <w:bottom w:val="none" w:sz="0" w:space="0" w:color="auto"/>
                                                                    <w:right w:val="none" w:sz="0" w:space="0" w:color="auto"/>
                                                                  </w:divBdr>
                                                                  <w:divsChild>
                                                                    <w:div w:id="1164125723">
                                                                      <w:marLeft w:val="0"/>
                                                                      <w:marRight w:val="0"/>
                                                                      <w:marTop w:val="0"/>
                                                                      <w:marBottom w:val="0"/>
                                                                      <w:divBdr>
                                                                        <w:top w:val="none" w:sz="0" w:space="0" w:color="auto"/>
                                                                        <w:left w:val="none" w:sz="0" w:space="0" w:color="auto"/>
                                                                        <w:bottom w:val="none" w:sz="0" w:space="0" w:color="auto"/>
                                                                        <w:right w:val="none" w:sz="0" w:space="0" w:color="auto"/>
                                                                      </w:divBdr>
                                                                      <w:divsChild>
                                                                        <w:div w:id="320542853">
                                                                          <w:marLeft w:val="0"/>
                                                                          <w:marRight w:val="0"/>
                                                                          <w:marTop w:val="0"/>
                                                                          <w:marBottom w:val="0"/>
                                                                          <w:divBdr>
                                                                            <w:top w:val="none" w:sz="0" w:space="0" w:color="auto"/>
                                                                            <w:left w:val="none" w:sz="0" w:space="0" w:color="auto"/>
                                                                            <w:bottom w:val="none" w:sz="0" w:space="0" w:color="auto"/>
                                                                            <w:right w:val="none" w:sz="0" w:space="0" w:color="auto"/>
                                                                          </w:divBdr>
                                                                          <w:divsChild>
                                                                            <w:div w:id="1026909625">
                                                                              <w:marLeft w:val="0"/>
                                                                              <w:marRight w:val="0"/>
                                                                              <w:marTop w:val="0"/>
                                                                              <w:marBottom w:val="0"/>
                                                                              <w:divBdr>
                                                                                <w:top w:val="none" w:sz="0" w:space="0" w:color="auto"/>
                                                                                <w:left w:val="none" w:sz="0" w:space="0" w:color="auto"/>
                                                                                <w:bottom w:val="none" w:sz="0" w:space="0" w:color="auto"/>
                                                                                <w:right w:val="none" w:sz="0" w:space="0" w:color="auto"/>
                                                                              </w:divBdr>
                                                                              <w:divsChild>
                                                                                <w:div w:id="183370179">
                                                                                  <w:marLeft w:val="0"/>
                                                                                  <w:marRight w:val="0"/>
                                                                                  <w:marTop w:val="0"/>
                                                                                  <w:marBottom w:val="0"/>
                                                                                  <w:divBdr>
                                                                                    <w:top w:val="none" w:sz="0" w:space="0" w:color="auto"/>
                                                                                    <w:left w:val="none" w:sz="0" w:space="0" w:color="auto"/>
                                                                                    <w:bottom w:val="none" w:sz="0" w:space="0" w:color="auto"/>
                                                                                    <w:right w:val="none" w:sz="0" w:space="0" w:color="auto"/>
                                                                                  </w:divBdr>
                                                                                  <w:divsChild>
                                                                                    <w:div w:id="1323781102">
                                                                                      <w:marLeft w:val="0"/>
                                                                                      <w:marRight w:val="0"/>
                                                                                      <w:marTop w:val="0"/>
                                                                                      <w:marBottom w:val="0"/>
                                                                                      <w:divBdr>
                                                                                        <w:top w:val="none" w:sz="0" w:space="0" w:color="auto"/>
                                                                                        <w:left w:val="none" w:sz="0" w:space="0" w:color="auto"/>
                                                                                        <w:bottom w:val="none" w:sz="0" w:space="0" w:color="auto"/>
                                                                                        <w:right w:val="none" w:sz="0" w:space="0" w:color="auto"/>
                                                                                      </w:divBdr>
                                                                                      <w:divsChild>
                                                                                        <w:div w:id="1966809933">
                                                                                          <w:marLeft w:val="0"/>
                                                                                          <w:marRight w:val="0"/>
                                                                                          <w:marTop w:val="0"/>
                                                                                          <w:marBottom w:val="0"/>
                                                                                          <w:divBdr>
                                                                                            <w:top w:val="none" w:sz="0" w:space="0" w:color="auto"/>
                                                                                            <w:left w:val="none" w:sz="0" w:space="0" w:color="auto"/>
                                                                                            <w:bottom w:val="none" w:sz="0" w:space="0" w:color="auto"/>
                                                                                            <w:right w:val="none" w:sz="0" w:space="0" w:color="auto"/>
                                                                                          </w:divBdr>
                                                                                          <w:divsChild>
                                                                                            <w:div w:id="17156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ms.cern.ch/document/1686197/0.5" TargetMode="Externa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s://edms.cern.ch/document/367802"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apollina@fnal.gov" TargetMode="External"/><Relationship Id="rId25" Type="http://schemas.openxmlformats.org/officeDocument/2006/relationships/hyperlink" Target="https://edms.cern.ch/ui/file/1723851/0.71/HL_TDR_V07.0.2016.10.05.Version15.2h.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iorgioa@fnal.gov" TargetMode="External"/><Relationship Id="rId20" Type="http://schemas.openxmlformats.org/officeDocument/2006/relationships/image" Target="media/image6.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uben@fnal.gov" TargetMode="External"/><Relationship Id="rId23" Type="http://schemas.openxmlformats.org/officeDocument/2006/relationships/image" Target="media/image9.emf"/><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ms.cern.ch/document/1686197/0.9" TargetMode="Externa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edms.cern.ch/document/1825173/0.1"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45773-E0D9-4EFB-AEB2-C906B3E6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6655</Words>
  <Characters>37474</Characters>
  <Application>Microsoft Office Word</Application>
  <DocSecurity>0</DocSecurity>
  <Lines>312</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44041</CharactersWithSpaces>
  <SharedDoc>false</SharedDoc>
  <HLinks>
    <vt:vector size="6" baseType="variant">
      <vt:variant>
        <vt:i4>1441848</vt:i4>
      </vt:variant>
      <vt:variant>
        <vt:i4>2</vt:i4>
      </vt:variant>
      <vt:variant>
        <vt:i4>0</vt:i4>
      </vt:variant>
      <vt:variant>
        <vt:i4>5</vt:i4>
      </vt:variant>
      <vt:variant>
        <vt:lpwstr/>
      </vt:variant>
      <vt:variant>
        <vt:lpwstr>_Toc238351705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2018-01-31T16:18:00Z</dcterms:created>
  <dcterms:modified xsi:type="dcterms:W3CDTF">2018-01-31T16:42:00Z</dcterms:modified>
</cp:coreProperties>
</file>