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0AA2F3" w14:textId="48B001B8" w:rsidR="005945E5" w:rsidRDefault="003B72E5">
      <w:pPr>
        <w:jc w:val="center"/>
        <w:rPr>
          <w:rFonts w:ascii="Arial" w:hAnsi="Arial" w:cs="Arial"/>
          <w:sz w:val="40"/>
          <w:szCs w:val="40"/>
        </w:rPr>
      </w:pPr>
      <w:r>
        <w:rPr>
          <w:rFonts w:ascii="Arial" w:hAnsi="Arial" w:cs="Arial"/>
          <w:sz w:val="40"/>
          <w:szCs w:val="40"/>
        </w:rPr>
        <w:t>CPA Structural Analysis</w:t>
      </w:r>
    </w:p>
    <w:p w14:paraId="751A089C" w14:textId="5429D38B" w:rsidR="005945E5" w:rsidRDefault="00A739A9">
      <w:pPr>
        <w:pStyle w:val="DocumentDate"/>
      </w:pPr>
      <w:r>
        <w:t>November 4</w:t>
      </w:r>
      <w:r w:rsidR="00D268CC">
        <w:t>, 2019</w:t>
      </w:r>
    </w:p>
    <w:p w14:paraId="7D03A1E1" w14:textId="03A5362E" w:rsidR="005945E5" w:rsidRDefault="00D268CC">
      <w:pPr>
        <w:jc w:val="center"/>
        <w:rPr>
          <w:rFonts w:ascii="Times New Roman" w:hAnsi="Times New Roman"/>
          <w:b/>
          <w:sz w:val="20"/>
          <w:szCs w:val="20"/>
        </w:rPr>
      </w:pPr>
      <w:r>
        <w:rPr>
          <w:rFonts w:ascii="Times New Roman" w:hAnsi="Times New Roman"/>
          <w:b/>
          <w:sz w:val="20"/>
          <w:szCs w:val="20"/>
        </w:rPr>
        <w:t xml:space="preserve">Argonne National Laboratory: </w:t>
      </w:r>
      <w:r>
        <w:rPr>
          <w:rFonts w:ascii="Times New Roman" w:hAnsi="Times New Roman"/>
          <w:sz w:val="20"/>
          <w:szCs w:val="20"/>
        </w:rPr>
        <w:t>Frank Skrzecz, Ken Wood, Victor Guarino, Steve Magill</w:t>
      </w:r>
      <w:r w:rsidR="003E721E">
        <w:rPr>
          <w:rFonts w:ascii="Times New Roman" w:hAnsi="Times New Roman"/>
          <w:sz w:val="20"/>
          <w:szCs w:val="20"/>
        </w:rPr>
        <w:t>, Nicholas</w:t>
      </w:r>
      <w:r w:rsidR="00CB5DAE">
        <w:rPr>
          <w:rFonts w:ascii="Times New Roman" w:hAnsi="Times New Roman"/>
          <w:sz w:val="20"/>
          <w:szCs w:val="20"/>
        </w:rPr>
        <w:t xml:space="preserve"> Wozniak</w:t>
      </w:r>
    </w:p>
    <w:p w14:paraId="439BF87F" w14:textId="77777777" w:rsidR="005945E5" w:rsidRDefault="00D268CC">
      <w:pPr>
        <w:pStyle w:val="Unnumbered1"/>
      </w:pPr>
      <w:bookmarkStart w:id="0" w:name="Approvals"/>
      <w:bookmarkStart w:id="1" w:name="_Toc5293421"/>
      <w:bookmarkStart w:id="2" w:name="_Toc26515654"/>
      <w:bookmarkEnd w:id="0"/>
      <w:r>
        <w:t>Contents</w:t>
      </w:r>
      <w:bookmarkEnd w:id="1"/>
      <w:bookmarkEnd w:id="2"/>
    </w:p>
    <w:p w14:paraId="48EDBE63" w14:textId="2B7B97D8" w:rsidR="00812516" w:rsidRDefault="00D268CC">
      <w:pPr>
        <w:pStyle w:val="TOC1"/>
        <w:rPr>
          <w:ins w:id="3" w:author="Guarino, Victor" w:date="2019-12-06T09:07:00Z"/>
          <w:rFonts w:asciiTheme="minorHAnsi" w:eastAsiaTheme="minorEastAsia" w:hAnsiTheme="minorHAnsi" w:cstheme="minorBidi"/>
          <w:b w:val="0"/>
          <w:noProof/>
          <w:szCs w:val="22"/>
        </w:rPr>
      </w:pPr>
      <w:r>
        <w:rPr>
          <w:b w:val="0"/>
        </w:rPr>
        <w:fldChar w:fldCharType="begin"/>
      </w:r>
      <w:r>
        <w:rPr>
          <w:b w:val="0"/>
        </w:rPr>
        <w:instrText xml:space="preserve"> TOC \o "1-3" \t "Unnumbered 1,1" </w:instrText>
      </w:r>
      <w:r>
        <w:rPr>
          <w:b w:val="0"/>
        </w:rPr>
        <w:fldChar w:fldCharType="separate"/>
      </w:r>
      <w:ins w:id="4" w:author="Guarino, Victor" w:date="2019-12-06T09:07:00Z">
        <w:r w:rsidR="00812516">
          <w:rPr>
            <w:noProof/>
          </w:rPr>
          <w:t>Contents</w:t>
        </w:r>
        <w:r w:rsidR="00812516">
          <w:rPr>
            <w:noProof/>
          </w:rPr>
          <w:tab/>
        </w:r>
        <w:r w:rsidR="00812516">
          <w:rPr>
            <w:noProof/>
          </w:rPr>
          <w:fldChar w:fldCharType="begin"/>
        </w:r>
        <w:r w:rsidR="00812516">
          <w:rPr>
            <w:noProof/>
          </w:rPr>
          <w:instrText xml:space="preserve"> PAGEREF _Toc26515654 \h </w:instrText>
        </w:r>
        <w:r w:rsidR="00812516">
          <w:rPr>
            <w:noProof/>
          </w:rPr>
        </w:r>
      </w:ins>
      <w:r w:rsidR="00812516">
        <w:rPr>
          <w:noProof/>
        </w:rPr>
        <w:fldChar w:fldCharType="separate"/>
      </w:r>
      <w:ins w:id="5" w:author="Guarino, Victor" w:date="2019-12-06T09:07:00Z">
        <w:r w:rsidR="00812516">
          <w:rPr>
            <w:noProof/>
          </w:rPr>
          <w:t>1</w:t>
        </w:r>
        <w:r w:rsidR="00812516">
          <w:rPr>
            <w:noProof/>
          </w:rPr>
          <w:fldChar w:fldCharType="end"/>
        </w:r>
      </w:ins>
    </w:p>
    <w:p w14:paraId="63ADA9F7" w14:textId="191EA735" w:rsidR="00812516" w:rsidRDefault="00812516">
      <w:pPr>
        <w:pStyle w:val="TOC1"/>
        <w:rPr>
          <w:ins w:id="6" w:author="Guarino, Victor" w:date="2019-12-06T09:07:00Z"/>
          <w:rFonts w:asciiTheme="minorHAnsi" w:eastAsiaTheme="minorEastAsia" w:hAnsiTheme="minorHAnsi" w:cstheme="minorBidi"/>
          <w:b w:val="0"/>
          <w:noProof/>
          <w:szCs w:val="22"/>
        </w:rPr>
      </w:pPr>
      <w:ins w:id="7" w:author="Guarino, Victor" w:date="2019-12-06T09:07:00Z">
        <w:r>
          <w:rPr>
            <w:noProof/>
          </w:rPr>
          <w:t>1</w:t>
        </w:r>
        <w:r>
          <w:rPr>
            <w:rFonts w:asciiTheme="minorHAnsi" w:eastAsiaTheme="minorEastAsia" w:hAnsiTheme="minorHAnsi" w:cstheme="minorBidi"/>
            <w:b w:val="0"/>
            <w:noProof/>
            <w:szCs w:val="22"/>
          </w:rPr>
          <w:tab/>
        </w:r>
        <w:r>
          <w:rPr>
            <w:noProof/>
          </w:rPr>
          <w:t>Introduction</w:t>
        </w:r>
        <w:r>
          <w:rPr>
            <w:noProof/>
          </w:rPr>
          <w:tab/>
        </w:r>
        <w:r>
          <w:rPr>
            <w:noProof/>
          </w:rPr>
          <w:fldChar w:fldCharType="begin"/>
        </w:r>
        <w:r>
          <w:rPr>
            <w:noProof/>
          </w:rPr>
          <w:instrText xml:space="preserve"> PAGEREF _Toc26515655 \h </w:instrText>
        </w:r>
        <w:r>
          <w:rPr>
            <w:noProof/>
          </w:rPr>
        </w:r>
      </w:ins>
      <w:r>
        <w:rPr>
          <w:noProof/>
        </w:rPr>
        <w:fldChar w:fldCharType="separate"/>
      </w:r>
      <w:ins w:id="8" w:author="Guarino, Victor" w:date="2019-12-06T09:07:00Z">
        <w:r>
          <w:rPr>
            <w:noProof/>
          </w:rPr>
          <w:t>2</w:t>
        </w:r>
        <w:r>
          <w:rPr>
            <w:noProof/>
          </w:rPr>
          <w:fldChar w:fldCharType="end"/>
        </w:r>
      </w:ins>
    </w:p>
    <w:p w14:paraId="185E45F2" w14:textId="7B898839" w:rsidR="00812516" w:rsidRDefault="00812516">
      <w:pPr>
        <w:pStyle w:val="TOC1"/>
        <w:rPr>
          <w:ins w:id="9" w:author="Guarino, Victor" w:date="2019-12-06T09:07:00Z"/>
          <w:rFonts w:asciiTheme="minorHAnsi" w:eastAsiaTheme="minorEastAsia" w:hAnsiTheme="minorHAnsi" w:cstheme="minorBidi"/>
          <w:b w:val="0"/>
          <w:noProof/>
          <w:szCs w:val="22"/>
        </w:rPr>
      </w:pPr>
      <w:ins w:id="10" w:author="Guarino, Victor" w:date="2019-12-06T09:07:00Z">
        <w:r>
          <w:rPr>
            <w:noProof/>
          </w:rPr>
          <w:t>2</w:t>
        </w:r>
        <w:r>
          <w:rPr>
            <w:rFonts w:asciiTheme="minorHAnsi" w:eastAsiaTheme="minorEastAsia" w:hAnsiTheme="minorHAnsi" w:cstheme="minorBidi"/>
            <w:b w:val="0"/>
            <w:noProof/>
            <w:szCs w:val="22"/>
          </w:rPr>
          <w:tab/>
        </w:r>
        <w:r>
          <w:rPr>
            <w:noProof/>
          </w:rPr>
          <w:t>CPA Design</w:t>
        </w:r>
        <w:r>
          <w:rPr>
            <w:noProof/>
          </w:rPr>
          <w:tab/>
        </w:r>
        <w:r>
          <w:rPr>
            <w:noProof/>
          </w:rPr>
          <w:fldChar w:fldCharType="begin"/>
        </w:r>
        <w:r>
          <w:rPr>
            <w:noProof/>
          </w:rPr>
          <w:instrText xml:space="preserve"> PAGEREF _Toc26515656 \h </w:instrText>
        </w:r>
        <w:r>
          <w:rPr>
            <w:noProof/>
          </w:rPr>
        </w:r>
      </w:ins>
      <w:r>
        <w:rPr>
          <w:noProof/>
        </w:rPr>
        <w:fldChar w:fldCharType="separate"/>
      </w:r>
      <w:ins w:id="11" w:author="Guarino, Victor" w:date="2019-12-06T09:07:00Z">
        <w:r>
          <w:rPr>
            <w:noProof/>
          </w:rPr>
          <w:t>3</w:t>
        </w:r>
        <w:r>
          <w:rPr>
            <w:noProof/>
          </w:rPr>
          <w:fldChar w:fldCharType="end"/>
        </w:r>
      </w:ins>
    </w:p>
    <w:p w14:paraId="73AE06E3" w14:textId="1DFE2601" w:rsidR="00812516" w:rsidRDefault="00812516">
      <w:pPr>
        <w:pStyle w:val="TOC1"/>
        <w:rPr>
          <w:ins w:id="12" w:author="Guarino, Victor" w:date="2019-12-06T09:07:00Z"/>
          <w:rFonts w:asciiTheme="minorHAnsi" w:eastAsiaTheme="minorEastAsia" w:hAnsiTheme="minorHAnsi" w:cstheme="minorBidi"/>
          <w:b w:val="0"/>
          <w:noProof/>
          <w:szCs w:val="22"/>
        </w:rPr>
      </w:pPr>
      <w:ins w:id="13" w:author="Guarino, Victor" w:date="2019-12-06T09:07:00Z">
        <w:r>
          <w:rPr>
            <w:noProof/>
          </w:rPr>
          <w:t>3</w:t>
        </w:r>
        <w:r>
          <w:rPr>
            <w:rFonts w:asciiTheme="minorHAnsi" w:eastAsiaTheme="minorEastAsia" w:hAnsiTheme="minorHAnsi" w:cstheme="minorBidi"/>
            <w:b w:val="0"/>
            <w:noProof/>
            <w:szCs w:val="22"/>
          </w:rPr>
          <w:tab/>
        </w:r>
        <w:r>
          <w:rPr>
            <w:noProof/>
          </w:rPr>
          <w:t>CPA Stress and Deflection Analysis</w:t>
        </w:r>
        <w:r>
          <w:rPr>
            <w:noProof/>
          </w:rPr>
          <w:tab/>
        </w:r>
        <w:r>
          <w:rPr>
            <w:noProof/>
          </w:rPr>
          <w:fldChar w:fldCharType="begin"/>
        </w:r>
        <w:r>
          <w:rPr>
            <w:noProof/>
          </w:rPr>
          <w:instrText xml:space="preserve"> PAGEREF _Toc26515657 \h </w:instrText>
        </w:r>
        <w:r>
          <w:rPr>
            <w:noProof/>
          </w:rPr>
        </w:r>
      </w:ins>
      <w:r>
        <w:rPr>
          <w:noProof/>
        </w:rPr>
        <w:fldChar w:fldCharType="separate"/>
      </w:r>
      <w:ins w:id="14" w:author="Guarino, Victor" w:date="2019-12-06T09:07:00Z">
        <w:r>
          <w:rPr>
            <w:noProof/>
          </w:rPr>
          <w:t>8</w:t>
        </w:r>
        <w:r>
          <w:rPr>
            <w:noProof/>
          </w:rPr>
          <w:fldChar w:fldCharType="end"/>
        </w:r>
      </w:ins>
    </w:p>
    <w:p w14:paraId="764B3895" w14:textId="21941B3B" w:rsidR="00812516" w:rsidRDefault="00812516">
      <w:pPr>
        <w:pStyle w:val="TOC3"/>
        <w:rPr>
          <w:ins w:id="15" w:author="Guarino, Victor" w:date="2019-12-06T09:07:00Z"/>
          <w:rFonts w:asciiTheme="minorHAnsi" w:eastAsiaTheme="minorEastAsia" w:hAnsiTheme="minorHAnsi" w:cstheme="minorBidi"/>
          <w:noProof/>
          <w:szCs w:val="22"/>
        </w:rPr>
      </w:pPr>
      <w:ins w:id="16" w:author="Guarino, Victor" w:date="2019-12-06T09:07:00Z">
        <w:r>
          <w:rPr>
            <w:noProof/>
          </w:rPr>
          <w:t>Load Case 1 - Lifting the CPA During Installation</w:t>
        </w:r>
        <w:r>
          <w:rPr>
            <w:noProof/>
          </w:rPr>
          <w:tab/>
        </w:r>
        <w:r>
          <w:rPr>
            <w:noProof/>
          </w:rPr>
          <w:fldChar w:fldCharType="begin"/>
        </w:r>
        <w:r>
          <w:rPr>
            <w:noProof/>
          </w:rPr>
          <w:instrText xml:space="preserve"> PAGEREF _Toc26515658 \h </w:instrText>
        </w:r>
        <w:r>
          <w:rPr>
            <w:noProof/>
          </w:rPr>
        </w:r>
      </w:ins>
      <w:r>
        <w:rPr>
          <w:noProof/>
        </w:rPr>
        <w:fldChar w:fldCharType="separate"/>
      </w:r>
      <w:ins w:id="17" w:author="Guarino, Victor" w:date="2019-12-06T09:07:00Z">
        <w:r>
          <w:rPr>
            <w:noProof/>
          </w:rPr>
          <w:t>10</w:t>
        </w:r>
        <w:r>
          <w:rPr>
            <w:noProof/>
          </w:rPr>
          <w:fldChar w:fldCharType="end"/>
        </w:r>
      </w:ins>
    </w:p>
    <w:p w14:paraId="3EC6B1BA" w14:textId="4DDBEE6E" w:rsidR="00812516" w:rsidRDefault="00812516">
      <w:pPr>
        <w:pStyle w:val="TOC3"/>
        <w:rPr>
          <w:ins w:id="18" w:author="Guarino, Victor" w:date="2019-12-06T09:07:00Z"/>
          <w:rFonts w:asciiTheme="minorHAnsi" w:eastAsiaTheme="minorEastAsia" w:hAnsiTheme="minorHAnsi" w:cstheme="minorBidi"/>
          <w:noProof/>
          <w:szCs w:val="22"/>
        </w:rPr>
      </w:pPr>
      <w:ins w:id="19" w:author="Guarino, Victor" w:date="2019-12-06T09:07:00Z">
        <w:r>
          <w:rPr>
            <w:noProof/>
          </w:rPr>
          <w:t>Load Case 2 - CPA Hanging with Top and Bottom FC Attached in Installation Position</w:t>
        </w:r>
        <w:r>
          <w:rPr>
            <w:noProof/>
          </w:rPr>
          <w:tab/>
        </w:r>
        <w:r>
          <w:rPr>
            <w:noProof/>
          </w:rPr>
          <w:fldChar w:fldCharType="begin"/>
        </w:r>
        <w:r>
          <w:rPr>
            <w:noProof/>
          </w:rPr>
          <w:instrText xml:space="preserve"> PAGEREF _Toc26515659 \h </w:instrText>
        </w:r>
        <w:r>
          <w:rPr>
            <w:noProof/>
          </w:rPr>
        </w:r>
      </w:ins>
      <w:r>
        <w:rPr>
          <w:noProof/>
        </w:rPr>
        <w:fldChar w:fldCharType="separate"/>
      </w:r>
      <w:ins w:id="20" w:author="Guarino, Victor" w:date="2019-12-06T09:07:00Z">
        <w:r>
          <w:rPr>
            <w:noProof/>
          </w:rPr>
          <w:t>12</w:t>
        </w:r>
        <w:r>
          <w:rPr>
            <w:noProof/>
          </w:rPr>
          <w:fldChar w:fldCharType="end"/>
        </w:r>
      </w:ins>
    </w:p>
    <w:p w14:paraId="679D0150" w14:textId="7350A80C" w:rsidR="00812516" w:rsidRDefault="00812516">
      <w:pPr>
        <w:pStyle w:val="TOC3"/>
        <w:rPr>
          <w:ins w:id="21" w:author="Guarino, Victor" w:date="2019-12-06T09:07:00Z"/>
          <w:rFonts w:asciiTheme="minorHAnsi" w:eastAsiaTheme="minorEastAsia" w:hAnsiTheme="minorHAnsi" w:cstheme="minorBidi"/>
          <w:noProof/>
          <w:szCs w:val="22"/>
        </w:rPr>
      </w:pPr>
      <w:ins w:id="22" w:author="Guarino, Victor" w:date="2019-12-06T09:07:00Z">
        <w:r>
          <w:rPr>
            <w:noProof/>
          </w:rPr>
          <w:t>Load Case 3 - CPA Hanging with all FC Attached in Deployed Position</w:t>
        </w:r>
        <w:r>
          <w:rPr>
            <w:noProof/>
          </w:rPr>
          <w:tab/>
        </w:r>
        <w:r>
          <w:rPr>
            <w:noProof/>
          </w:rPr>
          <w:fldChar w:fldCharType="begin"/>
        </w:r>
        <w:r>
          <w:rPr>
            <w:noProof/>
          </w:rPr>
          <w:instrText xml:space="preserve"> PAGEREF _Toc26515660 \h </w:instrText>
        </w:r>
        <w:r>
          <w:rPr>
            <w:noProof/>
          </w:rPr>
        </w:r>
      </w:ins>
      <w:r>
        <w:rPr>
          <w:noProof/>
        </w:rPr>
        <w:fldChar w:fldCharType="separate"/>
      </w:r>
      <w:ins w:id="23" w:author="Guarino, Victor" w:date="2019-12-06T09:07:00Z">
        <w:r>
          <w:rPr>
            <w:noProof/>
          </w:rPr>
          <w:t>19</w:t>
        </w:r>
        <w:r>
          <w:rPr>
            <w:noProof/>
          </w:rPr>
          <w:fldChar w:fldCharType="end"/>
        </w:r>
      </w:ins>
    </w:p>
    <w:p w14:paraId="0D48449D" w14:textId="7BFC3936" w:rsidR="00812516" w:rsidRDefault="00812516">
      <w:pPr>
        <w:pStyle w:val="TOC3"/>
        <w:rPr>
          <w:ins w:id="24" w:author="Guarino, Victor" w:date="2019-12-06T09:07:00Z"/>
          <w:rFonts w:asciiTheme="minorHAnsi" w:eastAsiaTheme="minorEastAsia" w:hAnsiTheme="minorHAnsi" w:cstheme="minorBidi"/>
          <w:noProof/>
          <w:szCs w:val="22"/>
        </w:rPr>
      </w:pPr>
      <w:ins w:id="25" w:author="Guarino, Victor" w:date="2019-12-06T09:07:00Z">
        <w:r>
          <w:rPr>
            <w:noProof/>
          </w:rPr>
          <w:t>Load Case 4 - Operational Condition</w:t>
        </w:r>
        <w:r>
          <w:rPr>
            <w:noProof/>
          </w:rPr>
          <w:tab/>
        </w:r>
        <w:r>
          <w:rPr>
            <w:noProof/>
          </w:rPr>
          <w:fldChar w:fldCharType="begin"/>
        </w:r>
        <w:r>
          <w:rPr>
            <w:noProof/>
          </w:rPr>
          <w:instrText xml:space="preserve"> PAGEREF _Toc26515661 \h </w:instrText>
        </w:r>
        <w:r>
          <w:rPr>
            <w:noProof/>
          </w:rPr>
        </w:r>
      </w:ins>
      <w:r>
        <w:rPr>
          <w:noProof/>
        </w:rPr>
        <w:fldChar w:fldCharType="separate"/>
      </w:r>
      <w:ins w:id="26" w:author="Guarino, Victor" w:date="2019-12-06T09:07:00Z">
        <w:r>
          <w:rPr>
            <w:noProof/>
          </w:rPr>
          <w:t>24</w:t>
        </w:r>
        <w:r>
          <w:rPr>
            <w:noProof/>
          </w:rPr>
          <w:fldChar w:fldCharType="end"/>
        </w:r>
      </w:ins>
    </w:p>
    <w:p w14:paraId="287CF9C0" w14:textId="4B994F47" w:rsidR="00812516" w:rsidRDefault="00812516">
      <w:pPr>
        <w:pStyle w:val="TOC3"/>
        <w:rPr>
          <w:ins w:id="27" w:author="Guarino, Victor" w:date="2019-12-06T09:07:00Z"/>
          <w:rFonts w:asciiTheme="minorHAnsi" w:eastAsiaTheme="minorEastAsia" w:hAnsiTheme="minorHAnsi" w:cstheme="minorBidi"/>
          <w:noProof/>
          <w:szCs w:val="22"/>
        </w:rPr>
      </w:pPr>
      <w:ins w:id="28" w:author="Guarino, Victor" w:date="2019-12-06T09:07:00Z">
        <w:r>
          <w:rPr>
            <w:noProof/>
          </w:rPr>
          <w:t>Analysis of Effect of Pressure from Circulating Liquid Argon</w:t>
        </w:r>
        <w:r>
          <w:rPr>
            <w:noProof/>
          </w:rPr>
          <w:tab/>
        </w:r>
        <w:r>
          <w:rPr>
            <w:noProof/>
          </w:rPr>
          <w:fldChar w:fldCharType="begin"/>
        </w:r>
        <w:r>
          <w:rPr>
            <w:noProof/>
          </w:rPr>
          <w:instrText xml:space="preserve"> PAGEREF _Toc26515662 \h </w:instrText>
        </w:r>
        <w:r>
          <w:rPr>
            <w:noProof/>
          </w:rPr>
        </w:r>
      </w:ins>
      <w:r>
        <w:rPr>
          <w:noProof/>
        </w:rPr>
        <w:fldChar w:fldCharType="separate"/>
      </w:r>
      <w:ins w:id="29" w:author="Guarino, Victor" w:date="2019-12-06T09:07:00Z">
        <w:r>
          <w:rPr>
            <w:noProof/>
          </w:rPr>
          <w:t>29</w:t>
        </w:r>
        <w:r>
          <w:rPr>
            <w:noProof/>
          </w:rPr>
          <w:fldChar w:fldCharType="end"/>
        </w:r>
      </w:ins>
    </w:p>
    <w:p w14:paraId="5D8615DC" w14:textId="6290F69B" w:rsidR="00812516" w:rsidRDefault="00812516">
      <w:pPr>
        <w:pStyle w:val="TOC1"/>
        <w:rPr>
          <w:ins w:id="30" w:author="Guarino, Victor" w:date="2019-12-06T09:07:00Z"/>
          <w:rFonts w:asciiTheme="minorHAnsi" w:eastAsiaTheme="minorEastAsia" w:hAnsiTheme="minorHAnsi" w:cstheme="minorBidi"/>
          <w:b w:val="0"/>
          <w:noProof/>
          <w:szCs w:val="22"/>
        </w:rPr>
      </w:pPr>
      <w:ins w:id="31" w:author="Guarino, Victor" w:date="2019-12-06T09:07:00Z">
        <w:r>
          <w:rPr>
            <w:noProof/>
          </w:rPr>
          <w:t>4</w:t>
        </w:r>
        <w:r>
          <w:rPr>
            <w:rFonts w:asciiTheme="minorHAnsi" w:eastAsiaTheme="minorEastAsia" w:hAnsiTheme="minorHAnsi" w:cstheme="minorBidi"/>
            <w:b w:val="0"/>
            <w:noProof/>
            <w:szCs w:val="22"/>
          </w:rPr>
          <w:tab/>
        </w:r>
        <w:r>
          <w:rPr>
            <w:noProof/>
          </w:rPr>
          <w:t>CPA Thermal Considerations</w:t>
        </w:r>
        <w:r>
          <w:rPr>
            <w:noProof/>
          </w:rPr>
          <w:tab/>
        </w:r>
        <w:r>
          <w:rPr>
            <w:noProof/>
          </w:rPr>
          <w:fldChar w:fldCharType="begin"/>
        </w:r>
        <w:r>
          <w:rPr>
            <w:noProof/>
          </w:rPr>
          <w:instrText xml:space="preserve"> PAGEREF _Toc26515663 \h </w:instrText>
        </w:r>
        <w:r>
          <w:rPr>
            <w:noProof/>
          </w:rPr>
        </w:r>
      </w:ins>
      <w:r>
        <w:rPr>
          <w:noProof/>
        </w:rPr>
        <w:fldChar w:fldCharType="separate"/>
      </w:r>
      <w:ins w:id="32" w:author="Guarino, Victor" w:date="2019-12-06T09:07:00Z">
        <w:r>
          <w:rPr>
            <w:noProof/>
          </w:rPr>
          <w:t>29</w:t>
        </w:r>
        <w:r>
          <w:rPr>
            <w:noProof/>
          </w:rPr>
          <w:fldChar w:fldCharType="end"/>
        </w:r>
      </w:ins>
    </w:p>
    <w:p w14:paraId="7C019453" w14:textId="7B03E25D" w:rsidR="00812516" w:rsidRDefault="00812516">
      <w:pPr>
        <w:pStyle w:val="TOC1"/>
        <w:rPr>
          <w:ins w:id="33" w:author="Guarino, Victor" w:date="2019-12-06T09:07:00Z"/>
          <w:rFonts w:asciiTheme="minorHAnsi" w:eastAsiaTheme="minorEastAsia" w:hAnsiTheme="minorHAnsi" w:cstheme="minorBidi"/>
          <w:b w:val="0"/>
          <w:noProof/>
          <w:szCs w:val="22"/>
        </w:rPr>
      </w:pPr>
      <w:ins w:id="34" w:author="Guarino, Victor" w:date="2019-12-06T09:07:00Z">
        <w:r>
          <w:rPr>
            <w:noProof/>
          </w:rPr>
          <w:t>5</w:t>
        </w:r>
        <w:r>
          <w:rPr>
            <w:rFonts w:asciiTheme="minorHAnsi" w:eastAsiaTheme="minorEastAsia" w:hAnsiTheme="minorHAnsi" w:cstheme="minorBidi"/>
            <w:b w:val="0"/>
            <w:noProof/>
            <w:szCs w:val="22"/>
          </w:rPr>
          <w:tab/>
        </w:r>
        <w:r>
          <w:rPr>
            <w:noProof/>
          </w:rPr>
          <w:t>Conclusion</w:t>
        </w:r>
        <w:r>
          <w:rPr>
            <w:noProof/>
          </w:rPr>
          <w:tab/>
        </w:r>
        <w:r>
          <w:rPr>
            <w:noProof/>
          </w:rPr>
          <w:fldChar w:fldCharType="begin"/>
        </w:r>
        <w:r>
          <w:rPr>
            <w:noProof/>
          </w:rPr>
          <w:instrText xml:space="preserve"> PAGEREF _Toc26515664 \h </w:instrText>
        </w:r>
        <w:r>
          <w:rPr>
            <w:noProof/>
          </w:rPr>
        </w:r>
      </w:ins>
      <w:r>
        <w:rPr>
          <w:noProof/>
        </w:rPr>
        <w:fldChar w:fldCharType="separate"/>
      </w:r>
      <w:ins w:id="35" w:author="Guarino, Victor" w:date="2019-12-06T09:07:00Z">
        <w:r>
          <w:rPr>
            <w:noProof/>
          </w:rPr>
          <w:t>30</w:t>
        </w:r>
        <w:r>
          <w:rPr>
            <w:noProof/>
          </w:rPr>
          <w:fldChar w:fldCharType="end"/>
        </w:r>
      </w:ins>
    </w:p>
    <w:p w14:paraId="195D6850" w14:textId="2A91FB3A" w:rsidR="001E736F" w:rsidDel="00812516" w:rsidRDefault="001E736F">
      <w:pPr>
        <w:pStyle w:val="TOC1"/>
        <w:rPr>
          <w:del w:id="36" w:author="Guarino, Victor" w:date="2019-12-06T09:07:00Z"/>
          <w:rFonts w:asciiTheme="minorHAnsi" w:eastAsiaTheme="minorEastAsia" w:hAnsiTheme="minorHAnsi" w:cstheme="minorBidi"/>
          <w:b w:val="0"/>
          <w:noProof/>
          <w:szCs w:val="22"/>
        </w:rPr>
      </w:pPr>
      <w:del w:id="37" w:author="Guarino, Victor" w:date="2019-12-06T09:07:00Z">
        <w:r w:rsidDel="00812516">
          <w:rPr>
            <w:noProof/>
          </w:rPr>
          <w:delText>Contents</w:delText>
        </w:r>
        <w:r w:rsidDel="00812516">
          <w:rPr>
            <w:noProof/>
          </w:rPr>
          <w:tab/>
        </w:r>
        <w:r w:rsidR="00812516" w:rsidDel="00812516">
          <w:rPr>
            <w:noProof/>
          </w:rPr>
          <w:delText>1</w:delText>
        </w:r>
      </w:del>
    </w:p>
    <w:p w14:paraId="2F778F51" w14:textId="0177B365" w:rsidR="001E736F" w:rsidDel="00812516" w:rsidRDefault="001E736F">
      <w:pPr>
        <w:pStyle w:val="TOC1"/>
        <w:rPr>
          <w:del w:id="38" w:author="Guarino, Victor" w:date="2019-12-06T09:07:00Z"/>
          <w:rFonts w:asciiTheme="minorHAnsi" w:eastAsiaTheme="minorEastAsia" w:hAnsiTheme="minorHAnsi" w:cstheme="minorBidi"/>
          <w:b w:val="0"/>
          <w:noProof/>
          <w:szCs w:val="22"/>
        </w:rPr>
      </w:pPr>
      <w:del w:id="39" w:author="Guarino, Victor" w:date="2019-12-06T09:07:00Z">
        <w:r w:rsidDel="00812516">
          <w:rPr>
            <w:noProof/>
          </w:rPr>
          <w:delText>1</w:delText>
        </w:r>
        <w:r w:rsidDel="00812516">
          <w:rPr>
            <w:rFonts w:asciiTheme="minorHAnsi" w:eastAsiaTheme="minorEastAsia" w:hAnsiTheme="minorHAnsi" w:cstheme="minorBidi"/>
            <w:b w:val="0"/>
            <w:noProof/>
            <w:szCs w:val="22"/>
          </w:rPr>
          <w:tab/>
        </w:r>
        <w:r w:rsidDel="00812516">
          <w:rPr>
            <w:noProof/>
          </w:rPr>
          <w:delText>Introduction</w:delText>
        </w:r>
        <w:r w:rsidDel="00812516">
          <w:rPr>
            <w:noProof/>
          </w:rPr>
          <w:tab/>
        </w:r>
        <w:r w:rsidR="00812516" w:rsidDel="00812516">
          <w:rPr>
            <w:noProof/>
          </w:rPr>
          <w:delText>2</w:delText>
        </w:r>
      </w:del>
    </w:p>
    <w:p w14:paraId="18C1F07E" w14:textId="3D5F97AB" w:rsidR="001E736F" w:rsidDel="00812516" w:rsidRDefault="001E736F">
      <w:pPr>
        <w:pStyle w:val="TOC1"/>
        <w:rPr>
          <w:del w:id="40" w:author="Guarino, Victor" w:date="2019-12-06T09:07:00Z"/>
          <w:rFonts w:asciiTheme="minorHAnsi" w:eastAsiaTheme="minorEastAsia" w:hAnsiTheme="minorHAnsi" w:cstheme="minorBidi"/>
          <w:b w:val="0"/>
          <w:noProof/>
          <w:szCs w:val="22"/>
        </w:rPr>
      </w:pPr>
      <w:del w:id="41" w:author="Guarino, Victor" w:date="2019-12-06T09:07:00Z">
        <w:r w:rsidDel="00812516">
          <w:rPr>
            <w:noProof/>
          </w:rPr>
          <w:delText>2</w:delText>
        </w:r>
        <w:r w:rsidDel="00812516">
          <w:rPr>
            <w:rFonts w:asciiTheme="minorHAnsi" w:eastAsiaTheme="minorEastAsia" w:hAnsiTheme="minorHAnsi" w:cstheme="minorBidi"/>
            <w:b w:val="0"/>
            <w:noProof/>
            <w:szCs w:val="22"/>
          </w:rPr>
          <w:tab/>
        </w:r>
        <w:r w:rsidDel="00812516">
          <w:rPr>
            <w:noProof/>
          </w:rPr>
          <w:delText>CPA Design</w:delText>
        </w:r>
        <w:r w:rsidDel="00812516">
          <w:rPr>
            <w:noProof/>
          </w:rPr>
          <w:tab/>
        </w:r>
      </w:del>
      <w:del w:id="42" w:author="Guarino, Victor" w:date="2019-12-05T16:40:00Z">
        <w:r w:rsidDel="00812516">
          <w:rPr>
            <w:noProof/>
          </w:rPr>
          <w:delText>3</w:delText>
        </w:r>
      </w:del>
    </w:p>
    <w:p w14:paraId="6333D1FC" w14:textId="174A4C6C" w:rsidR="001E736F" w:rsidDel="00812516" w:rsidRDefault="001E736F">
      <w:pPr>
        <w:pStyle w:val="TOC1"/>
        <w:rPr>
          <w:del w:id="43" w:author="Guarino, Victor" w:date="2019-12-06T09:07:00Z"/>
          <w:rFonts w:asciiTheme="minorHAnsi" w:eastAsiaTheme="minorEastAsia" w:hAnsiTheme="minorHAnsi" w:cstheme="minorBidi"/>
          <w:b w:val="0"/>
          <w:noProof/>
          <w:szCs w:val="22"/>
        </w:rPr>
      </w:pPr>
      <w:del w:id="44" w:author="Guarino, Victor" w:date="2019-12-06T09:07:00Z">
        <w:r w:rsidDel="00812516">
          <w:rPr>
            <w:noProof/>
          </w:rPr>
          <w:delText>3</w:delText>
        </w:r>
        <w:r w:rsidDel="00812516">
          <w:rPr>
            <w:rFonts w:asciiTheme="minorHAnsi" w:eastAsiaTheme="minorEastAsia" w:hAnsiTheme="minorHAnsi" w:cstheme="minorBidi"/>
            <w:b w:val="0"/>
            <w:noProof/>
            <w:szCs w:val="22"/>
          </w:rPr>
          <w:tab/>
        </w:r>
        <w:r w:rsidDel="00812516">
          <w:rPr>
            <w:noProof/>
          </w:rPr>
          <w:delText>CPA Stress and Deflection Analysis</w:delText>
        </w:r>
        <w:r w:rsidDel="00812516">
          <w:rPr>
            <w:noProof/>
          </w:rPr>
          <w:tab/>
        </w:r>
      </w:del>
      <w:del w:id="45" w:author="Guarino, Victor" w:date="2019-12-05T16:40:00Z">
        <w:r w:rsidDel="00812516">
          <w:rPr>
            <w:noProof/>
          </w:rPr>
          <w:delText>8</w:delText>
        </w:r>
      </w:del>
    </w:p>
    <w:p w14:paraId="560BA3EF" w14:textId="186281C9" w:rsidR="001E736F" w:rsidDel="00812516" w:rsidRDefault="001E736F">
      <w:pPr>
        <w:pStyle w:val="TOC3"/>
        <w:rPr>
          <w:del w:id="46" w:author="Guarino, Victor" w:date="2019-12-06T09:07:00Z"/>
          <w:rFonts w:asciiTheme="minorHAnsi" w:eastAsiaTheme="minorEastAsia" w:hAnsiTheme="minorHAnsi" w:cstheme="minorBidi"/>
          <w:noProof/>
          <w:szCs w:val="22"/>
        </w:rPr>
      </w:pPr>
      <w:del w:id="47" w:author="Guarino, Victor" w:date="2019-12-06T09:07:00Z">
        <w:r w:rsidDel="00812516">
          <w:rPr>
            <w:noProof/>
          </w:rPr>
          <w:delText>Load Case 1 - Lifting the CPA During Installation</w:delText>
        </w:r>
        <w:r w:rsidDel="00812516">
          <w:rPr>
            <w:noProof/>
          </w:rPr>
          <w:tab/>
        </w:r>
      </w:del>
      <w:del w:id="48" w:author="Guarino, Victor" w:date="2019-12-05T16:40:00Z">
        <w:r w:rsidDel="00812516">
          <w:rPr>
            <w:noProof/>
          </w:rPr>
          <w:delText>10</w:delText>
        </w:r>
      </w:del>
    </w:p>
    <w:p w14:paraId="179CFD8A" w14:textId="1619B87D" w:rsidR="001E736F" w:rsidDel="00812516" w:rsidRDefault="001E736F">
      <w:pPr>
        <w:pStyle w:val="TOC3"/>
        <w:rPr>
          <w:del w:id="49" w:author="Guarino, Victor" w:date="2019-12-06T09:07:00Z"/>
          <w:rFonts w:asciiTheme="minorHAnsi" w:eastAsiaTheme="minorEastAsia" w:hAnsiTheme="minorHAnsi" w:cstheme="minorBidi"/>
          <w:noProof/>
          <w:szCs w:val="22"/>
        </w:rPr>
      </w:pPr>
      <w:del w:id="50" w:author="Guarino, Victor" w:date="2019-12-06T09:07:00Z">
        <w:r w:rsidDel="00812516">
          <w:rPr>
            <w:noProof/>
          </w:rPr>
          <w:delText>Load Case 2 - CPA Hanging with Top FC Attached in Installation Position</w:delText>
        </w:r>
        <w:r w:rsidDel="00812516">
          <w:rPr>
            <w:noProof/>
          </w:rPr>
          <w:tab/>
        </w:r>
      </w:del>
      <w:del w:id="51" w:author="Guarino, Victor" w:date="2019-12-05T16:40:00Z">
        <w:r w:rsidDel="00812516">
          <w:rPr>
            <w:noProof/>
          </w:rPr>
          <w:delText>12</w:delText>
        </w:r>
      </w:del>
    </w:p>
    <w:p w14:paraId="7CB75851" w14:textId="73C75D49" w:rsidR="001E736F" w:rsidDel="00812516" w:rsidRDefault="001E736F">
      <w:pPr>
        <w:pStyle w:val="TOC3"/>
        <w:rPr>
          <w:del w:id="52" w:author="Guarino, Victor" w:date="2019-12-06T09:07:00Z"/>
          <w:rFonts w:asciiTheme="minorHAnsi" w:eastAsiaTheme="minorEastAsia" w:hAnsiTheme="minorHAnsi" w:cstheme="minorBidi"/>
          <w:noProof/>
          <w:szCs w:val="22"/>
        </w:rPr>
      </w:pPr>
      <w:del w:id="53" w:author="Guarino, Victor" w:date="2019-12-06T09:07:00Z">
        <w:r w:rsidDel="00812516">
          <w:rPr>
            <w:noProof/>
          </w:rPr>
          <w:delText>Load Case 3 - CPA Hanging with all FC Attached in Deployed Position</w:delText>
        </w:r>
        <w:r w:rsidDel="00812516">
          <w:rPr>
            <w:noProof/>
          </w:rPr>
          <w:tab/>
        </w:r>
      </w:del>
      <w:del w:id="54" w:author="Guarino, Victor" w:date="2019-12-05T16:40:00Z">
        <w:r w:rsidDel="00812516">
          <w:rPr>
            <w:noProof/>
          </w:rPr>
          <w:delText>19</w:delText>
        </w:r>
      </w:del>
    </w:p>
    <w:p w14:paraId="20C41CAE" w14:textId="4252BD78" w:rsidR="001E736F" w:rsidDel="00812516" w:rsidRDefault="001E736F">
      <w:pPr>
        <w:pStyle w:val="TOC3"/>
        <w:rPr>
          <w:del w:id="55" w:author="Guarino, Victor" w:date="2019-12-06T09:07:00Z"/>
          <w:rFonts w:asciiTheme="minorHAnsi" w:eastAsiaTheme="minorEastAsia" w:hAnsiTheme="minorHAnsi" w:cstheme="minorBidi"/>
          <w:noProof/>
          <w:szCs w:val="22"/>
        </w:rPr>
      </w:pPr>
      <w:del w:id="56" w:author="Guarino, Victor" w:date="2019-12-06T09:07:00Z">
        <w:r w:rsidDel="00812516">
          <w:rPr>
            <w:noProof/>
          </w:rPr>
          <w:delText>Load Case 4 - Operational Condition</w:delText>
        </w:r>
        <w:r w:rsidDel="00812516">
          <w:rPr>
            <w:noProof/>
          </w:rPr>
          <w:tab/>
        </w:r>
      </w:del>
      <w:del w:id="57" w:author="Guarino, Victor" w:date="2019-12-05T16:40:00Z">
        <w:r w:rsidDel="00812516">
          <w:rPr>
            <w:noProof/>
          </w:rPr>
          <w:delText>24</w:delText>
        </w:r>
      </w:del>
    </w:p>
    <w:p w14:paraId="1E8CFF6D" w14:textId="7B3B797C" w:rsidR="001E736F" w:rsidDel="00812516" w:rsidRDefault="001E736F">
      <w:pPr>
        <w:pStyle w:val="TOC3"/>
        <w:rPr>
          <w:del w:id="58" w:author="Guarino, Victor" w:date="2019-12-06T09:07:00Z"/>
          <w:rFonts w:asciiTheme="minorHAnsi" w:eastAsiaTheme="minorEastAsia" w:hAnsiTheme="minorHAnsi" w:cstheme="minorBidi"/>
          <w:noProof/>
          <w:szCs w:val="22"/>
        </w:rPr>
      </w:pPr>
      <w:del w:id="59" w:author="Guarino, Victor" w:date="2019-12-06T09:07:00Z">
        <w:r w:rsidDel="00812516">
          <w:rPr>
            <w:noProof/>
          </w:rPr>
          <w:delText>Analysis of Effect of Pressure from Circulating Liquid Argon</w:delText>
        </w:r>
        <w:r w:rsidDel="00812516">
          <w:rPr>
            <w:noProof/>
          </w:rPr>
          <w:tab/>
        </w:r>
      </w:del>
      <w:del w:id="60" w:author="Guarino, Victor" w:date="2019-12-05T16:40:00Z">
        <w:r w:rsidDel="00812516">
          <w:rPr>
            <w:noProof/>
          </w:rPr>
          <w:delText>29</w:delText>
        </w:r>
      </w:del>
    </w:p>
    <w:p w14:paraId="222FC5A0" w14:textId="33B08288" w:rsidR="001E736F" w:rsidDel="00812516" w:rsidRDefault="001E736F">
      <w:pPr>
        <w:pStyle w:val="TOC1"/>
        <w:rPr>
          <w:del w:id="61" w:author="Guarino, Victor" w:date="2019-12-06T09:07:00Z"/>
          <w:rFonts w:asciiTheme="minorHAnsi" w:eastAsiaTheme="minorEastAsia" w:hAnsiTheme="minorHAnsi" w:cstheme="minorBidi"/>
          <w:b w:val="0"/>
          <w:noProof/>
          <w:szCs w:val="22"/>
        </w:rPr>
      </w:pPr>
      <w:del w:id="62" w:author="Guarino, Victor" w:date="2019-12-06T09:07:00Z">
        <w:r w:rsidDel="00812516">
          <w:rPr>
            <w:noProof/>
          </w:rPr>
          <w:delText>4</w:delText>
        </w:r>
        <w:r w:rsidDel="00812516">
          <w:rPr>
            <w:rFonts w:asciiTheme="minorHAnsi" w:eastAsiaTheme="minorEastAsia" w:hAnsiTheme="minorHAnsi" w:cstheme="minorBidi"/>
            <w:b w:val="0"/>
            <w:noProof/>
            <w:szCs w:val="22"/>
          </w:rPr>
          <w:tab/>
        </w:r>
        <w:r w:rsidDel="00812516">
          <w:rPr>
            <w:noProof/>
          </w:rPr>
          <w:delText>CPA Thermal Considerations</w:delText>
        </w:r>
        <w:r w:rsidDel="00812516">
          <w:rPr>
            <w:noProof/>
          </w:rPr>
          <w:tab/>
        </w:r>
      </w:del>
      <w:del w:id="63" w:author="Guarino, Victor" w:date="2019-12-05T16:40:00Z">
        <w:r w:rsidDel="00812516">
          <w:rPr>
            <w:noProof/>
          </w:rPr>
          <w:delText>29</w:delText>
        </w:r>
      </w:del>
    </w:p>
    <w:p w14:paraId="1DBD5A7A" w14:textId="158C783F" w:rsidR="001E736F" w:rsidDel="00812516" w:rsidRDefault="001E736F">
      <w:pPr>
        <w:pStyle w:val="TOC1"/>
        <w:rPr>
          <w:del w:id="64" w:author="Guarino, Victor" w:date="2019-12-06T09:07:00Z"/>
          <w:rFonts w:asciiTheme="minorHAnsi" w:eastAsiaTheme="minorEastAsia" w:hAnsiTheme="minorHAnsi" w:cstheme="minorBidi"/>
          <w:b w:val="0"/>
          <w:noProof/>
          <w:szCs w:val="22"/>
        </w:rPr>
      </w:pPr>
      <w:del w:id="65" w:author="Guarino, Victor" w:date="2019-12-06T09:07:00Z">
        <w:r w:rsidDel="00812516">
          <w:rPr>
            <w:noProof/>
          </w:rPr>
          <w:delText>5</w:delText>
        </w:r>
        <w:r w:rsidDel="00812516">
          <w:rPr>
            <w:rFonts w:asciiTheme="minorHAnsi" w:eastAsiaTheme="minorEastAsia" w:hAnsiTheme="minorHAnsi" w:cstheme="minorBidi"/>
            <w:b w:val="0"/>
            <w:noProof/>
            <w:szCs w:val="22"/>
          </w:rPr>
          <w:tab/>
        </w:r>
        <w:r w:rsidDel="00812516">
          <w:rPr>
            <w:noProof/>
          </w:rPr>
          <w:delText>Conclusion</w:delText>
        </w:r>
        <w:r w:rsidDel="00812516">
          <w:rPr>
            <w:noProof/>
          </w:rPr>
          <w:tab/>
        </w:r>
      </w:del>
      <w:del w:id="66" w:author="Guarino, Victor" w:date="2019-12-05T16:40:00Z">
        <w:r w:rsidDel="00812516">
          <w:rPr>
            <w:noProof/>
          </w:rPr>
          <w:delText>30</w:delText>
        </w:r>
      </w:del>
    </w:p>
    <w:p w14:paraId="26A9C65F" w14:textId="6B1ED2DB" w:rsidR="005945E5" w:rsidRDefault="00D268CC">
      <w:pPr>
        <w:rPr>
          <w:rFonts w:ascii="Times New Roman" w:hAnsi="Times New Roman"/>
        </w:rPr>
      </w:pPr>
      <w:r>
        <w:rPr>
          <w:rFonts w:ascii="Arial" w:hAnsi="Arial"/>
          <w:b/>
          <w:sz w:val="22"/>
        </w:rPr>
        <w:fldChar w:fldCharType="end"/>
      </w:r>
      <w:r>
        <w:rPr>
          <w:rFonts w:ascii="Times New Roman" w:hAnsi="Times New Roman"/>
        </w:rPr>
        <w:t>Appendix 1 – CPA Structural Calculations</w:t>
      </w:r>
    </w:p>
    <w:p w14:paraId="32FDD31B" w14:textId="77777777" w:rsidR="005945E5" w:rsidRDefault="005945E5">
      <w:pPr>
        <w:sectPr w:rsidR="005945E5">
          <w:footerReference w:type="even" r:id="rId8"/>
          <w:pgSz w:w="12240" w:h="15840"/>
          <w:pgMar w:top="1440" w:right="1440" w:bottom="1440" w:left="1440" w:header="720" w:footer="720" w:gutter="0"/>
          <w:cols w:space="720"/>
          <w:docGrid w:linePitch="360"/>
        </w:sectPr>
      </w:pPr>
      <w:bookmarkStart w:id="67" w:name="Figures"/>
      <w:bookmarkEnd w:id="67"/>
    </w:p>
    <w:p w14:paraId="1C65EDCC" w14:textId="65C1C085" w:rsidR="001B1FBC" w:rsidRPr="001B1FBC" w:rsidRDefault="00D268CC" w:rsidP="001B1FBC">
      <w:pPr>
        <w:pStyle w:val="Heading1"/>
      </w:pPr>
      <w:bookmarkStart w:id="68" w:name="_Ref305599994"/>
      <w:bookmarkStart w:id="69" w:name="_Ref315253601"/>
      <w:bookmarkStart w:id="70" w:name="_Ref315253616"/>
      <w:bookmarkStart w:id="71" w:name="_Toc149709680"/>
      <w:bookmarkStart w:id="72" w:name="_Toc26515655"/>
      <w:r>
        <w:lastRenderedPageBreak/>
        <w:t>Introduction</w:t>
      </w:r>
      <w:bookmarkEnd w:id="72"/>
    </w:p>
    <w:p w14:paraId="4CF6D260" w14:textId="533EBBD8" w:rsidR="005945E5" w:rsidRPr="00C43612" w:rsidRDefault="00D268CC">
      <w:pPr>
        <w:pStyle w:val="BodyText"/>
        <w:jc w:val="both"/>
        <w:rPr>
          <w:sz w:val="24"/>
          <w:szCs w:val="24"/>
        </w:rPr>
      </w:pPr>
      <w:r w:rsidRPr="00C43612">
        <w:rPr>
          <w:sz w:val="24"/>
          <w:szCs w:val="24"/>
        </w:rPr>
        <w:t>The first detector of the DUNE long-baseline neutrino experiment will be located in the Homestake Mine at the Sanford Underground Research Facility (SURF) in Lead, South Dakota.  The detector is a 10 kton Single Phase (SP) Time Projection Chamber (TPC) completely submerged in liquid argon with 3-wire Anode Plane Assembl</w:t>
      </w:r>
      <w:r w:rsidR="00203506">
        <w:rPr>
          <w:sz w:val="24"/>
          <w:szCs w:val="24"/>
        </w:rPr>
        <w:t xml:space="preserve">y (APA) readout.  The complete </w:t>
      </w:r>
      <w:r w:rsidRPr="00C43612">
        <w:rPr>
          <w:sz w:val="24"/>
          <w:szCs w:val="24"/>
        </w:rPr>
        <w:t xml:space="preserve">TPC volume is approximately 12 m tall by 58 m long by ~14 m in the electron drift direction approximately perpendicular to the direction of the incoming neutrino beam.  The elements which make up the HV Field Cage are the Cathode Plane Assembly (CPA) opposite the APA in the drift direction, the top and bottom Field Cage (FC) units, and the two EndWalls (EW) at the beginning and end of the 58 m long structure.  The TPC is made up of 25 rows of the field cage elements between the two EWs, each row configured as APA-CPA-APA-CPA-APA where the APA-CPA connections are made at the top and bottom of the 12 m tall structure by the FCs in the drift direction.  Fig. 1 shows this configuration with the central APA and two symmetric drift volumes on both sides.  </w:t>
      </w:r>
    </w:p>
    <w:p w14:paraId="33F178EE" w14:textId="3941F93E" w:rsidR="005945E5" w:rsidRPr="00C43612" w:rsidRDefault="00D268CC">
      <w:pPr>
        <w:pStyle w:val="BodyText"/>
        <w:jc w:val="both"/>
        <w:rPr>
          <w:sz w:val="24"/>
          <w:szCs w:val="24"/>
        </w:rPr>
      </w:pPr>
      <w:r w:rsidRPr="00C43612">
        <w:rPr>
          <w:sz w:val="24"/>
          <w:szCs w:val="24"/>
        </w:rPr>
        <w:t>Two cathode planes, 3.5 m away from the anode, terminate the central drift volumes.  Two APA’s 3.5 m from left and right CPA respectively delimit the two external drift volumes. At the open sides of each drift volume (top, b</w:t>
      </w:r>
      <w:r w:rsidR="00203506">
        <w:rPr>
          <w:sz w:val="24"/>
          <w:szCs w:val="24"/>
        </w:rPr>
        <w:t>ottom, upstream and downstream)</w:t>
      </w:r>
      <w:r w:rsidRPr="00C43612">
        <w:rPr>
          <w:sz w:val="24"/>
          <w:szCs w:val="24"/>
        </w:rPr>
        <w:t>, field cage modules are installed to define the uniform drift field of 500V/cm (nominal value).  To reach this field, the cathode planes are biased at -180kV, with the anode planes at ground. The cathode bias is provided by an external high voltage power supply with a HV feedthrough connecting the cathode inside the cryostat.</w:t>
      </w:r>
    </w:p>
    <w:p w14:paraId="41D951AD" w14:textId="77777777" w:rsidR="005945E5" w:rsidRPr="00C43612" w:rsidRDefault="00D268CC">
      <w:pPr>
        <w:pStyle w:val="BodyText"/>
        <w:jc w:val="both"/>
        <w:rPr>
          <w:sz w:val="24"/>
          <w:szCs w:val="24"/>
        </w:rPr>
      </w:pPr>
      <w:r w:rsidRPr="00C43612">
        <w:rPr>
          <w:sz w:val="24"/>
          <w:szCs w:val="24"/>
        </w:rPr>
        <w:t>Each cathode plane is constructed from 50 side by side CPA (Cathode Plane Assembly) Panels. Each CPA Panel is 1.15m in width and 12m tall, formed from 6 vertically stacked modules, and supported by the CPA installation rail above through a single link.</w:t>
      </w:r>
    </w:p>
    <w:p w14:paraId="491F2FDD" w14:textId="40E938E9" w:rsidR="005945E5" w:rsidRDefault="00D268CC">
      <w:pPr>
        <w:pStyle w:val="BodyText"/>
        <w:jc w:val="both"/>
        <w:rPr>
          <w:sz w:val="24"/>
          <w:szCs w:val="24"/>
        </w:rPr>
      </w:pPr>
      <w:r w:rsidRPr="00C43612">
        <w:rPr>
          <w:sz w:val="24"/>
          <w:szCs w:val="24"/>
        </w:rPr>
        <w:t xml:space="preserve">The field cage modules have two distinctive styles: the top/bottom, and the end wall. Each module is constructed from an array of extruded aluminum open profiles supported by two FRP (fiber reinforced plastic) structural beams. The T/B modules are supported by the CPAs and APAs. </w:t>
      </w:r>
    </w:p>
    <w:p w14:paraId="4E390A6D" w14:textId="06AE655F" w:rsidR="00D200A8" w:rsidRPr="00C43612" w:rsidRDefault="00D200A8">
      <w:pPr>
        <w:pStyle w:val="BodyText"/>
        <w:jc w:val="both"/>
        <w:rPr>
          <w:sz w:val="24"/>
          <w:szCs w:val="24"/>
        </w:rPr>
      </w:pPr>
      <w:r>
        <w:rPr>
          <w:sz w:val="24"/>
          <w:szCs w:val="24"/>
        </w:rPr>
        <w:t xml:space="preserve">This paper describes the CPA structure and the strength analysis of the CPA.  </w:t>
      </w:r>
      <w:r>
        <w:t>The CPA structure has been examined based on the TC approved Analysis Plan EDMS #2142669</w:t>
      </w:r>
      <w:r w:rsidR="00731761">
        <w:t>.</w:t>
      </w:r>
    </w:p>
    <w:p w14:paraId="5E74BAB6" w14:textId="77777777" w:rsidR="005945E5" w:rsidRDefault="00155952">
      <w:pPr>
        <w:pStyle w:val="Figure"/>
      </w:pPr>
      <w:r>
        <w:rPr>
          <w:noProof/>
        </w:rPr>
        <w:lastRenderedPageBreak/>
        <w:drawing>
          <wp:inline distT="0" distB="0" distL="0" distR="0" wp14:anchorId="3B9F902E" wp14:editId="678E3464">
            <wp:extent cx="3119755" cy="2525395"/>
            <wp:effectExtent l="0" t="0" r="4445" b="8255"/>
            <wp:docPr id="2" name="Picture 15" descr="page3image1687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5" descr="page3image1687552"/>
                    <pic:cNvPicPr>
                      <a:picLocks noChangeAspect="1"/>
                    </pic:cNvPicPr>
                  </pic:nvPicPr>
                  <pic:blipFill>
                    <a:blip r:embed="rId9">
                      <a:extLst>
                        <a:ext uri="{28A0092B-C50C-407E-A947-70E740481C1C}">
                          <a14:useLocalDpi xmlns:a14="http://schemas.microsoft.com/office/drawing/2010/main" val="0"/>
                        </a:ext>
                      </a:extLst>
                    </a:blip>
                    <a:stretch/>
                  </pic:blipFill>
                  <pic:spPr bwMode="auto">
                    <a:xfrm>
                      <a:off x="0" y="0"/>
                      <a:ext cx="3119755" cy="2525395"/>
                    </a:xfrm>
                    <a:prstGeom prst="rect">
                      <a:avLst/>
                    </a:prstGeom>
                    <a:noFill/>
                  </pic:spPr>
                </pic:pic>
              </a:graphicData>
            </a:graphic>
          </wp:inline>
        </w:drawing>
      </w:r>
    </w:p>
    <w:p w14:paraId="3F2BCC8E" w14:textId="7183AA9F" w:rsidR="005945E5" w:rsidRDefault="00D268CC">
      <w:pPr>
        <w:pStyle w:val="Caption"/>
      </w:pPr>
      <w:bookmarkStart w:id="73" w:name="_Ref462828706"/>
      <w:bookmarkStart w:id="74" w:name="_Toc419728049"/>
      <w:r>
        <w:t xml:space="preserve">Figure </w:t>
      </w:r>
      <w:r w:rsidR="005F58F2">
        <w:rPr>
          <w:noProof/>
        </w:rPr>
        <w:fldChar w:fldCharType="begin"/>
      </w:r>
      <w:r w:rsidR="005F58F2">
        <w:rPr>
          <w:noProof/>
        </w:rPr>
        <w:instrText xml:space="preserve"> SEQ Figure \* ARABIC </w:instrText>
      </w:r>
      <w:r w:rsidR="005F58F2">
        <w:rPr>
          <w:noProof/>
        </w:rPr>
        <w:fldChar w:fldCharType="separate"/>
      </w:r>
      <w:r w:rsidR="00812516">
        <w:rPr>
          <w:noProof/>
        </w:rPr>
        <w:t>1</w:t>
      </w:r>
      <w:r w:rsidR="005F58F2">
        <w:rPr>
          <w:noProof/>
        </w:rPr>
        <w:fldChar w:fldCharType="end"/>
      </w:r>
      <w:bookmarkEnd w:id="73"/>
      <w:r>
        <w:t xml:space="preserve">.  Geometry of TPC in DUNE-SP far detector cryostat.  The central APA, and two external ones are shown interleaved with two CPA’s. The top and bottom field cage modules are also present (each equipped with field </w:t>
      </w:r>
      <w:r w:rsidR="00FA1572">
        <w:t xml:space="preserve">blocking </w:t>
      </w:r>
      <w:r>
        <w:t>ground plane modules); on the right in the picture, the front most FC modules are not deployed. For Clarity only the furthermost Endwall panels are shown.</w:t>
      </w:r>
      <w:bookmarkEnd w:id="74"/>
    </w:p>
    <w:p w14:paraId="6F5218AB" w14:textId="28B91E8B" w:rsidR="003B72E5" w:rsidRDefault="00BA0C70" w:rsidP="001E736F">
      <w:pPr>
        <w:pStyle w:val="BodyText"/>
        <w:spacing w:line="240" w:lineRule="auto"/>
        <w:jc w:val="center"/>
        <w:rPr>
          <w:rFonts w:eastAsia="Times New Roman"/>
          <w:color w:val="000000"/>
          <w:sz w:val="24"/>
        </w:rPr>
      </w:pPr>
      <w:r>
        <w:rPr>
          <w:rFonts w:eastAsia="Times New Roman"/>
          <w:noProof/>
          <w:color w:val="000000"/>
          <w:sz w:val="24"/>
        </w:rPr>
        <w:drawing>
          <wp:inline distT="0" distB="0" distL="0" distR="0" wp14:anchorId="12F239C5" wp14:editId="1D18FFDB">
            <wp:extent cx="4816475" cy="3218815"/>
            <wp:effectExtent l="0" t="0" r="317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6475" cy="3218815"/>
                    </a:xfrm>
                    <a:prstGeom prst="rect">
                      <a:avLst/>
                    </a:prstGeom>
                    <a:noFill/>
                  </pic:spPr>
                </pic:pic>
              </a:graphicData>
            </a:graphic>
          </wp:inline>
        </w:drawing>
      </w:r>
    </w:p>
    <w:p w14:paraId="0D452902" w14:textId="07906AAF" w:rsidR="005945E5" w:rsidRPr="001E736F" w:rsidRDefault="003B72E5" w:rsidP="001E736F">
      <w:pPr>
        <w:jc w:val="center"/>
        <w:rPr>
          <w:rFonts w:ascii="Times New Roman" w:hAnsi="Times New Roman"/>
          <w:color w:val="000000" w:themeColor="text1"/>
          <w:sz w:val="22"/>
        </w:rPr>
      </w:pPr>
      <w:bookmarkStart w:id="75" w:name="_Toc419728050"/>
      <w:r w:rsidRPr="001E736F">
        <w:rPr>
          <w:rFonts w:ascii="Times New Roman" w:hAnsi="Times New Roman"/>
          <w:sz w:val="22"/>
        </w:rPr>
        <w:t xml:space="preserve">Figure </w:t>
      </w:r>
      <w:r w:rsidRPr="001E736F">
        <w:rPr>
          <w:rFonts w:ascii="Times New Roman" w:hAnsi="Times New Roman"/>
          <w:noProof/>
          <w:sz w:val="22"/>
        </w:rPr>
        <w:fldChar w:fldCharType="begin"/>
      </w:r>
      <w:r w:rsidRPr="001E736F">
        <w:rPr>
          <w:rFonts w:ascii="Times New Roman" w:hAnsi="Times New Roman"/>
          <w:noProof/>
          <w:sz w:val="22"/>
        </w:rPr>
        <w:instrText xml:space="preserve"> SEQ Figure \* ARABIC </w:instrText>
      </w:r>
      <w:r w:rsidRPr="001E736F">
        <w:rPr>
          <w:rFonts w:ascii="Times New Roman" w:hAnsi="Times New Roman"/>
          <w:noProof/>
          <w:sz w:val="22"/>
        </w:rPr>
        <w:fldChar w:fldCharType="separate"/>
      </w:r>
      <w:r w:rsidR="00812516">
        <w:rPr>
          <w:rFonts w:ascii="Times New Roman" w:hAnsi="Times New Roman"/>
          <w:noProof/>
          <w:sz w:val="22"/>
        </w:rPr>
        <w:t>2</w:t>
      </w:r>
      <w:r w:rsidRPr="001E736F">
        <w:rPr>
          <w:rFonts w:ascii="Times New Roman" w:hAnsi="Times New Roman"/>
          <w:noProof/>
          <w:sz w:val="22"/>
        </w:rPr>
        <w:fldChar w:fldCharType="end"/>
      </w:r>
      <w:r w:rsidR="00FB688A">
        <w:rPr>
          <w:rFonts w:ascii="Times New Roman" w:hAnsi="Times New Roman"/>
          <w:sz w:val="22"/>
        </w:rPr>
        <w:t>.</w:t>
      </w:r>
      <w:r w:rsidRPr="001E736F">
        <w:rPr>
          <w:rFonts w:ascii="Times New Roman" w:hAnsi="Times New Roman"/>
          <w:sz w:val="22"/>
        </w:rPr>
        <w:t xml:space="preserve"> </w:t>
      </w:r>
      <w:r w:rsidR="00FB688A">
        <w:rPr>
          <w:rFonts w:ascii="Times New Roman" w:hAnsi="Times New Roman"/>
          <w:sz w:val="22"/>
        </w:rPr>
        <w:t xml:space="preserve"> </w:t>
      </w:r>
      <w:r w:rsidRPr="001E736F">
        <w:rPr>
          <w:rFonts w:ascii="Times New Roman" w:hAnsi="Times New Roman"/>
          <w:color w:val="000000" w:themeColor="text1"/>
          <w:sz w:val="22"/>
        </w:rPr>
        <w:t>CPA and FC in ProtoDUNE-SP</w:t>
      </w:r>
      <w:bookmarkEnd w:id="75"/>
    </w:p>
    <w:p w14:paraId="3142EFD8" w14:textId="77777777" w:rsidR="005945E5" w:rsidRDefault="00D268CC" w:rsidP="003B72E5">
      <w:pPr>
        <w:pStyle w:val="Heading1"/>
      </w:pPr>
      <w:bookmarkStart w:id="76" w:name="_Toc461719776"/>
      <w:bookmarkStart w:id="77" w:name="_Toc26515656"/>
      <w:r>
        <w:t>CPA Design</w:t>
      </w:r>
      <w:bookmarkEnd w:id="76"/>
      <w:bookmarkEnd w:id="77"/>
    </w:p>
    <w:p w14:paraId="6FF7FB32" w14:textId="781D8414" w:rsidR="005945E5" w:rsidRPr="00C43612" w:rsidRDefault="00D268CC" w:rsidP="00C43612">
      <w:pPr>
        <w:pStyle w:val="BodyText"/>
        <w:jc w:val="both"/>
        <w:rPr>
          <w:b/>
          <w:sz w:val="24"/>
          <w:szCs w:val="24"/>
        </w:rPr>
      </w:pPr>
      <w:bookmarkStart w:id="78" w:name="_Toc461719777"/>
      <w:r w:rsidRPr="00C43612">
        <w:rPr>
          <w:sz w:val="24"/>
          <w:szCs w:val="24"/>
        </w:rPr>
        <w:t>The CPA is composed of six modules that are bolted and pinned together with tong</w:t>
      </w:r>
      <w:r w:rsidR="00D76F31">
        <w:rPr>
          <w:sz w:val="24"/>
          <w:szCs w:val="24"/>
        </w:rPr>
        <w:t>ue/groove joints to form a CPA p</w:t>
      </w:r>
      <w:r w:rsidRPr="00C43612">
        <w:rPr>
          <w:sz w:val="24"/>
          <w:szCs w:val="24"/>
        </w:rPr>
        <w:t xml:space="preserve">anel.  </w:t>
      </w:r>
      <w:r w:rsidRPr="00C43612">
        <w:rPr>
          <w:b/>
          <w:sz w:val="24"/>
          <w:szCs w:val="24"/>
        </w:rPr>
        <w:fldChar w:fldCharType="begin"/>
      </w:r>
      <w:r w:rsidRPr="00C43612">
        <w:rPr>
          <w:sz w:val="24"/>
          <w:szCs w:val="24"/>
        </w:rPr>
        <w:instrText xml:space="preserve"> REF _Ref465707951 \h  \* MERGEFORMAT </w:instrText>
      </w:r>
      <w:r w:rsidRPr="00C43612">
        <w:rPr>
          <w:b/>
          <w:sz w:val="24"/>
          <w:szCs w:val="24"/>
        </w:rPr>
      </w:r>
      <w:r w:rsidRPr="00C43612">
        <w:rPr>
          <w:b/>
          <w:sz w:val="24"/>
          <w:szCs w:val="24"/>
        </w:rPr>
        <w:fldChar w:fldCharType="separate"/>
      </w:r>
      <w:ins w:id="79" w:author="Guarino, Victor" w:date="2019-12-05T16:40:00Z">
        <w:r w:rsidR="00812516" w:rsidRPr="00812516">
          <w:rPr>
            <w:sz w:val="24"/>
            <w:szCs w:val="24"/>
            <w:rPrChange w:id="80" w:author="Guarino, Victor" w:date="2019-12-05T16:40:00Z">
              <w:rPr/>
            </w:rPrChange>
          </w:rPr>
          <w:t xml:space="preserve">Figure </w:t>
        </w:r>
        <w:r w:rsidR="00812516" w:rsidRPr="00812516">
          <w:rPr>
            <w:sz w:val="24"/>
            <w:szCs w:val="24"/>
            <w:rPrChange w:id="81" w:author="Guarino, Victor" w:date="2019-12-05T16:40:00Z">
              <w:rPr>
                <w:noProof/>
              </w:rPr>
            </w:rPrChange>
          </w:rPr>
          <w:t>4</w:t>
        </w:r>
      </w:ins>
      <w:del w:id="82" w:author="Guarino, Victor" w:date="2019-12-05T16:40:00Z">
        <w:r w:rsidR="00824786" w:rsidRPr="001E736F" w:rsidDel="00812516">
          <w:rPr>
            <w:sz w:val="24"/>
            <w:szCs w:val="24"/>
          </w:rPr>
          <w:delText>Figure 4</w:delText>
        </w:r>
      </w:del>
      <w:r w:rsidRPr="00C43612">
        <w:rPr>
          <w:b/>
          <w:sz w:val="24"/>
          <w:szCs w:val="24"/>
        </w:rPr>
        <w:fldChar w:fldCharType="end"/>
      </w:r>
      <w:r w:rsidRPr="00C43612">
        <w:rPr>
          <w:sz w:val="24"/>
          <w:szCs w:val="24"/>
        </w:rPr>
        <w:t xml:space="preserve"> sho</w:t>
      </w:r>
      <w:r w:rsidR="00D76F31">
        <w:rPr>
          <w:sz w:val="24"/>
          <w:szCs w:val="24"/>
        </w:rPr>
        <w:t>ws the basic geometry of a CPA p</w:t>
      </w:r>
      <w:r w:rsidRPr="00C43612">
        <w:rPr>
          <w:sz w:val="24"/>
          <w:szCs w:val="24"/>
        </w:rPr>
        <w:t xml:space="preserve">anel and </w:t>
      </w:r>
      <w:r w:rsidRPr="00C43612">
        <w:rPr>
          <w:b/>
          <w:sz w:val="24"/>
          <w:szCs w:val="24"/>
        </w:rPr>
        <w:fldChar w:fldCharType="begin"/>
      </w:r>
      <w:r w:rsidRPr="00C43612">
        <w:rPr>
          <w:sz w:val="24"/>
          <w:szCs w:val="24"/>
        </w:rPr>
        <w:instrText xml:space="preserve"> REF _Ref465707991 \h  \* MERGEFORMAT </w:instrText>
      </w:r>
      <w:r w:rsidRPr="00C43612">
        <w:rPr>
          <w:b/>
          <w:sz w:val="24"/>
          <w:szCs w:val="24"/>
        </w:rPr>
      </w:r>
      <w:r w:rsidRPr="00C43612">
        <w:rPr>
          <w:b/>
          <w:sz w:val="24"/>
          <w:szCs w:val="24"/>
        </w:rPr>
        <w:fldChar w:fldCharType="separate"/>
      </w:r>
      <w:ins w:id="83" w:author="Guarino, Victor" w:date="2019-12-05T16:40:00Z">
        <w:r w:rsidR="00812516" w:rsidRPr="00812516">
          <w:rPr>
            <w:sz w:val="24"/>
            <w:szCs w:val="24"/>
            <w:rPrChange w:id="84" w:author="Guarino, Victor" w:date="2019-12-05T16:40:00Z">
              <w:rPr/>
            </w:rPrChange>
          </w:rPr>
          <w:t xml:space="preserve">Figure </w:t>
        </w:r>
        <w:r w:rsidR="00812516" w:rsidRPr="00812516">
          <w:rPr>
            <w:sz w:val="24"/>
            <w:szCs w:val="24"/>
            <w:rPrChange w:id="85" w:author="Guarino, Victor" w:date="2019-12-05T16:40:00Z">
              <w:rPr>
                <w:noProof/>
              </w:rPr>
            </w:rPrChange>
          </w:rPr>
          <w:t>5</w:t>
        </w:r>
      </w:ins>
      <w:del w:id="86" w:author="Guarino, Victor" w:date="2019-12-05T16:40:00Z">
        <w:r w:rsidR="00824786" w:rsidRPr="001E736F" w:rsidDel="00812516">
          <w:rPr>
            <w:sz w:val="24"/>
            <w:szCs w:val="24"/>
          </w:rPr>
          <w:delText>Figure 5</w:delText>
        </w:r>
      </w:del>
      <w:r w:rsidRPr="00C43612">
        <w:rPr>
          <w:b/>
          <w:sz w:val="24"/>
          <w:szCs w:val="24"/>
        </w:rPr>
        <w:fldChar w:fldCharType="end"/>
      </w:r>
      <w:r w:rsidRPr="00C43612">
        <w:rPr>
          <w:sz w:val="24"/>
          <w:szCs w:val="24"/>
        </w:rPr>
        <w:t xml:space="preserve"> shows a typical frame joint.  </w:t>
      </w:r>
      <w:r w:rsidRPr="00C43612">
        <w:rPr>
          <w:sz w:val="24"/>
          <w:szCs w:val="24"/>
        </w:rPr>
        <w:lastRenderedPageBreak/>
        <w:t xml:space="preserve">Each module consists of a framework in which the resistive panel is captured inside a groove.  Each module weighs roughly </w:t>
      </w:r>
      <w:r w:rsidR="00900401">
        <w:rPr>
          <w:sz w:val="24"/>
          <w:szCs w:val="24"/>
        </w:rPr>
        <w:t>67.5</w:t>
      </w:r>
      <w:r w:rsidRPr="00C43612">
        <w:rPr>
          <w:sz w:val="24"/>
          <w:szCs w:val="24"/>
        </w:rPr>
        <w:t xml:space="preserve"> lbs</w:t>
      </w:r>
      <w:r w:rsidR="00D76F31">
        <w:rPr>
          <w:sz w:val="24"/>
          <w:szCs w:val="24"/>
        </w:rPr>
        <w:t xml:space="preserve"> for a total weight of the CPA p</w:t>
      </w:r>
      <w:r w:rsidRPr="00C43612">
        <w:rPr>
          <w:sz w:val="24"/>
          <w:szCs w:val="24"/>
        </w:rPr>
        <w:t xml:space="preserve">anel of </w:t>
      </w:r>
      <w:r w:rsidR="00900401">
        <w:rPr>
          <w:sz w:val="24"/>
          <w:szCs w:val="24"/>
        </w:rPr>
        <w:t>405</w:t>
      </w:r>
      <w:r w:rsidRPr="00C43612">
        <w:rPr>
          <w:sz w:val="24"/>
          <w:szCs w:val="24"/>
        </w:rPr>
        <w:t xml:space="preserve"> lbs.  </w:t>
      </w:r>
      <w:r w:rsidR="009C703D">
        <w:rPr>
          <w:sz w:val="24"/>
          <w:szCs w:val="24"/>
        </w:rPr>
        <w:t xml:space="preserve">The total weight of a CPA panel at the end of the array is </w:t>
      </w:r>
      <w:r w:rsidR="00900401">
        <w:rPr>
          <w:sz w:val="24"/>
          <w:szCs w:val="24"/>
        </w:rPr>
        <w:t>437</w:t>
      </w:r>
      <w:commentRangeStart w:id="87"/>
      <w:r w:rsidR="009C703D">
        <w:rPr>
          <w:sz w:val="24"/>
          <w:szCs w:val="24"/>
        </w:rPr>
        <w:t xml:space="preserve"> lbs </w:t>
      </w:r>
      <w:commentRangeEnd w:id="87"/>
      <w:r w:rsidR="0057187F">
        <w:rPr>
          <w:rStyle w:val="CommentReference"/>
          <w:rFonts w:ascii="Garamond" w:hAnsi="Garamond"/>
          <w:bCs w:val="0"/>
        </w:rPr>
        <w:commentReference w:id="87"/>
      </w:r>
      <w:r w:rsidR="009C703D">
        <w:rPr>
          <w:sz w:val="24"/>
          <w:szCs w:val="24"/>
        </w:rPr>
        <w:t xml:space="preserve">including cables, crossbars </w:t>
      </w:r>
      <w:commentRangeStart w:id="88"/>
      <w:r w:rsidR="009C703D">
        <w:rPr>
          <w:sz w:val="24"/>
          <w:szCs w:val="24"/>
        </w:rPr>
        <w:t>and profiles</w:t>
      </w:r>
      <w:commentRangeEnd w:id="88"/>
      <w:r w:rsidR="0057187F">
        <w:rPr>
          <w:rStyle w:val="CommentReference"/>
          <w:rFonts w:ascii="Garamond" w:hAnsi="Garamond"/>
          <w:bCs w:val="0"/>
        </w:rPr>
        <w:commentReference w:id="88"/>
      </w:r>
      <w:r w:rsidR="009C703D">
        <w:rPr>
          <w:sz w:val="24"/>
          <w:szCs w:val="24"/>
        </w:rPr>
        <w:t>.</w:t>
      </w:r>
    </w:p>
    <w:p w14:paraId="176CA32E" w14:textId="77777777" w:rsidR="005945E5" w:rsidRPr="00C43612" w:rsidRDefault="00D268CC" w:rsidP="00C43612">
      <w:pPr>
        <w:pStyle w:val="BodyText"/>
        <w:jc w:val="both"/>
        <w:rPr>
          <w:b/>
          <w:sz w:val="24"/>
          <w:szCs w:val="24"/>
        </w:rPr>
      </w:pPr>
      <w:r w:rsidRPr="00C43612">
        <w:rPr>
          <w:sz w:val="24"/>
          <w:szCs w:val="24"/>
        </w:rPr>
        <w:t xml:space="preserve">The resistive panel is 1/8” thick FR4 and floats within the framework so that no external forces are applied to it.  When hung vertically the weight of the resistive panel rests on the bottom cross bar of the module.  The weight of the lower module is transferred through the side bars of the frame and up to the top cross bar.  The resistive panel will have a layer of carbon-impregnated Kapton laminated on the front and back.  The laminating will occur during the fabrication of the FR4 panel itself by an Italian company MDT.  </w:t>
      </w:r>
    </w:p>
    <w:p w14:paraId="3DBCD27C" w14:textId="0A926123" w:rsidR="005945E5" w:rsidRPr="00C43612" w:rsidRDefault="00D268CC" w:rsidP="00C43612">
      <w:pPr>
        <w:pStyle w:val="BodyText"/>
        <w:jc w:val="both"/>
        <w:rPr>
          <w:b/>
          <w:sz w:val="24"/>
          <w:szCs w:val="24"/>
        </w:rPr>
      </w:pPr>
      <w:r w:rsidRPr="00C43612">
        <w:rPr>
          <w:sz w:val="24"/>
          <w:szCs w:val="24"/>
        </w:rPr>
        <w:t>The</w:t>
      </w:r>
      <w:r w:rsidR="004964FA">
        <w:rPr>
          <w:sz w:val="24"/>
          <w:szCs w:val="24"/>
        </w:rPr>
        <w:t xml:space="preserve"> very top cross bar of the CPA p</w:t>
      </w:r>
      <w:r w:rsidRPr="00C43612">
        <w:rPr>
          <w:sz w:val="24"/>
          <w:szCs w:val="24"/>
        </w:rPr>
        <w:t xml:space="preserve">anel has a block attached to it through which the entire load is transferred to the strap which attaches to the supporting stainless steel I-beam.  The FR4 strap extends through the FC and then makes a transition to a stainless steel threaded rod for connection to the roof.  See </w:t>
      </w:r>
      <w:r w:rsidRPr="00C43612">
        <w:rPr>
          <w:b/>
          <w:sz w:val="24"/>
          <w:szCs w:val="24"/>
        </w:rPr>
        <w:fldChar w:fldCharType="begin"/>
      </w:r>
      <w:r w:rsidRPr="00C43612">
        <w:rPr>
          <w:sz w:val="24"/>
          <w:szCs w:val="24"/>
        </w:rPr>
        <w:instrText xml:space="preserve"> REF _Ref462829715 \h  \* MERGEFORMAT </w:instrText>
      </w:r>
      <w:r w:rsidRPr="00C43612">
        <w:rPr>
          <w:b/>
          <w:sz w:val="24"/>
          <w:szCs w:val="24"/>
        </w:rPr>
      </w:r>
      <w:r w:rsidRPr="00C43612">
        <w:rPr>
          <w:b/>
          <w:sz w:val="24"/>
          <w:szCs w:val="24"/>
        </w:rPr>
        <w:fldChar w:fldCharType="separate"/>
      </w:r>
      <w:ins w:id="89" w:author="Guarino, Victor" w:date="2019-12-05T16:40:00Z">
        <w:r w:rsidR="00812516" w:rsidRPr="00812516">
          <w:rPr>
            <w:sz w:val="24"/>
            <w:szCs w:val="24"/>
            <w:rPrChange w:id="90" w:author="Guarino, Victor" w:date="2019-12-05T16:40:00Z">
              <w:rPr/>
            </w:rPrChange>
          </w:rPr>
          <w:t xml:space="preserve">Figure </w:t>
        </w:r>
        <w:r w:rsidR="00812516" w:rsidRPr="00812516">
          <w:rPr>
            <w:sz w:val="24"/>
            <w:szCs w:val="24"/>
            <w:rPrChange w:id="91" w:author="Guarino, Victor" w:date="2019-12-05T16:40:00Z">
              <w:rPr>
                <w:noProof/>
              </w:rPr>
            </w:rPrChange>
          </w:rPr>
          <w:t>6</w:t>
        </w:r>
      </w:ins>
      <w:del w:id="92" w:author="Guarino, Victor" w:date="2019-12-05T16:40:00Z">
        <w:r w:rsidR="00824786" w:rsidRPr="001E736F" w:rsidDel="00812516">
          <w:rPr>
            <w:sz w:val="24"/>
            <w:szCs w:val="24"/>
          </w:rPr>
          <w:delText>Figure 6</w:delText>
        </w:r>
      </w:del>
      <w:r w:rsidRPr="00C43612">
        <w:rPr>
          <w:b/>
          <w:sz w:val="24"/>
          <w:szCs w:val="24"/>
        </w:rPr>
        <w:fldChar w:fldCharType="end"/>
      </w:r>
      <w:r w:rsidRPr="00C43612">
        <w:rPr>
          <w:sz w:val="24"/>
          <w:szCs w:val="24"/>
        </w:rPr>
        <w:t xml:space="preserve"> and </w:t>
      </w:r>
      <w:r w:rsidRPr="00C43612">
        <w:rPr>
          <w:b/>
          <w:sz w:val="24"/>
          <w:szCs w:val="24"/>
        </w:rPr>
        <w:fldChar w:fldCharType="begin"/>
      </w:r>
      <w:r w:rsidRPr="00C43612">
        <w:rPr>
          <w:sz w:val="24"/>
          <w:szCs w:val="24"/>
        </w:rPr>
        <w:instrText xml:space="preserve"> REF _Ref462829738 \h  \* MERGEFORMAT </w:instrText>
      </w:r>
      <w:r w:rsidRPr="00C43612">
        <w:rPr>
          <w:b/>
          <w:sz w:val="24"/>
          <w:szCs w:val="24"/>
        </w:rPr>
      </w:r>
      <w:r w:rsidRPr="00C43612">
        <w:rPr>
          <w:b/>
          <w:sz w:val="24"/>
          <w:szCs w:val="24"/>
        </w:rPr>
        <w:fldChar w:fldCharType="separate"/>
      </w:r>
      <w:ins w:id="93" w:author="Guarino, Victor" w:date="2019-12-05T16:40:00Z">
        <w:r w:rsidR="00812516" w:rsidRPr="00812516">
          <w:rPr>
            <w:sz w:val="24"/>
            <w:szCs w:val="24"/>
            <w:rPrChange w:id="94" w:author="Guarino, Victor" w:date="2019-12-05T16:40:00Z">
              <w:rPr/>
            </w:rPrChange>
          </w:rPr>
          <w:t xml:space="preserve">Figure </w:t>
        </w:r>
        <w:r w:rsidR="00812516" w:rsidRPr="00812516">
          <w:rPr>
            <w:sz w:val="24"/>
            <w:szCs w:val="24"/>
            <w:rPrChange w:id="95" w:author="Guarino, Victor" w:date="2019-12-05T16:40:00Z">
              <w:rPr>
                <w:noProof/>
              </w:rPr>
            </w:rPrChange>
          </w:rPr>
          <w:t>9</w:t>
        </w:r>
      </w:ins>
      <w:del w:id="96" w:author="Guarino, Victor" w:date="2019-12-05T16:40:00Z">
        <w:r w:rsidR="00824786" w:rsidRPr="001E736F" w:rsidDel="00812516">
          <w:rPr>
            <w:sz w:val="24"/>
            <w:szCs w:val="24"/>
          </w:rPr>
          <w:delText>Figure 9</w:delText>
        </w:r>
      </w:del>
      <w:r w:rsidRPr="00C43612">
        <w:rPr>
          <w:b/>
          <w:sz w:val="24"/>
          <w:szCs w:val="24"/>
        </w:rPr>
        <w:fldChar w:fldCharType="end"/>
      </w:r>
      <w:r w:rsidRPr="00C43612">
        <w:rPr>
          <w:sz w:val="24"/>
          <w:szCs w:val="24"/>
        </w:rPr>
        <w:t>.  Integral to this main support block is the hinge which supports the top FC modules.  Each hinge must support half of the weight of a FC module (</w:t>
      </w:r>
      <w:r w:rsidR="008F4598">
        <w:rPr>
          <w:sz w:val="24"/>
          <w:szCs w:val="24"/>
        </w:rPr>
        <w:t>157</w:t>
      </w:r>
      <w:r w:rsidR="0057187F">
        <w:rPr>
          <w:sz w:val="24"/>
          <w:szCs w:val="24"/>
        </w:rPr>
        <w:t>lbs/2</w:t>
      </w:r>
      <w:r w:rsidR="009975CF" w:rsidRPr="00C43612">
        <w:rPr>
          <w:sz w:val="24"/>
          <w:szCs w:val="24"/>
        </w:rPr>
        <w:t xml:space="preserve"> = </w:t>
      </w:r>
      <w:r w:rsidR="008F4598">
        <w:rPr>
          <w:sz w:val="24"/>
          <w:szCs w:val="24"/>
        </w:rPr>
        <w:t>78</w:t>
      </w:r>
      <w:r w:rsidR="0057187F">
        <w:rPr>
          <w:sz w:val="24"/>
          <w:szCs w:val="24"/>
        </w:rPr>
        <w:t>.5</w:t>
      </w:r>
      <w:r w:rsidR="009975CF" w:rsidRPr="00C43612">
        <w:rPr>
          <w:sz w:val="24"/>
          <w:szCs w:val="24"/>
        </w:rPr>
        <w:t xml:space="preserve"> lbs</w:t>
      </w:r>
      <w:r w:rsidRPr="00C43612">
        <w:rPr>
          <w:sz w:val="24"/>
          <w:szCs w:val="24"/>
        </w:rPr>
        <w:t>) during installation, and a fourth of its weight (</w:t>
      </w:r>
      <w:r w:rsidR="0057187F">
        <w:rPr>
          <w:sz w:val="24"/>
          <w:szCs w:val="24"/>
        </w:rPr>
        <w:t>105lbs/4</w:t>
      </w:r>
      <w:r w:rsidR="009975CF" w:rsidRPr="00C43612">
        <w:rPr>
          <w:sz w:val="24"/>
          <w:szCs w:val="24"/>
        </w:rPr>
        <w:t xml:space="preserve"> = </w:t>
      </w:r>
      <w:r w:rsidR="008F4598">
        <w:rPr>
          <w:sz w:val="24"/>
          <w:szCs w:val="24"/>
        </w:rPr>
        <w:t>39</w:t>
      </w:r>
      <w:r w:rsidR="0057187F">
        <w:rPr>
          <w:sz w:val="24"/>
          <w:szCs w:val="24"/>
        </w:rPr>
        <w:t>.25</w:t>
      </w:r>
      <w:r w:rsidR="0057187F" w:rsidRPr="00C43612">
        <w:rPr>
          <w:sz w:val="24"/>
          <w:szCs w:val="24"/>
        </w:rPr>
        <w:t>lbs</w:t>
      </w:r>
      <w:r w:rsidR="004964FA">
        <w:rPr>
          <w:sz w:val="24"/>
          <w:szCs w:val="24"/>
        </w:rPr>
        <w:t>) after installation since 2 CPA panels are paired to form a CPA plane before attaching the top FC module.</w:t>
      </w:r>
    </w:p>
    <w:p w14:paraId="0FE3B06C" w14:textId="38B866C9" w:rsidR="005945E5" w:rsidRPr="00C43612" w:rsidRDefault="00D268CC" w:rsidP="00C43612">
      <w:pPr>
        <w:pStyle w:val="BodyText"/>
        <w:jc w:val="both"/>
        <w:rPr>
          <w:b/>
          <w:sz w:val="24"/>
          <w:szCs w:val="24"/>
        </w:rPr>
      </w:pPr>
      <w:r w:rsidRPr="00C43612">
        <w:rPr>
          <w:b/>
          <w:sz w:val="24"/>
          <w:szCs w:val="24"/>
        </w:rPr>
        <w:fldChar w:fldCharType="begin"/>
      </w:r>
      <w:r w:rsidRPr="00C43612">
        <w:rPr>
          <w:sz w:val="24"/>
          <w:szCs w:val="24"/>
        </w:rPr>
        <w:instrText xml:space="preserve"> REF _Ref462829738 \h  \* MERGEFORMAT </w:instrText>
      </w:r>
      <w:r w:rsidRPr="00C43612">
        <w:rPr>
          <w:b/>
          <w:sz w:val="24"/>
          <w:szCs w:val="24"/>
        </w:rPr>
      </w:r>
      <w:r w:rsidRPr="00C43612">
        <w:rPr>
          <w:b/>
          <w:sz w:val="24"/>
          <w:szCs w:val="24"/>
        </w:rPr>
        <w:fldChar w:fldCharType="separate"/>
      </w:r>
      <w:ins w:id="97" w:author="Guarino, Victor" w:date="2019-12-05T16:40:00Z">
        <w:r w:rsidR="00812516" w:rsidRPr="00812516">
          <w:rPr>
            <w:sz w:val="24"/>
            <w:szCs w:val="24"/>
            <w:rPrChange w:id="98" w:author="Guarino, Victor" w:date="2019-12-05T16:40:00Z">
              <w:rPr/>
            </w:rPrChange>
          </w:rPr>
          <w:t xml:space="preserve">Figure </w:t>
        </w:r>
        <w:r w:rsidR="00812516" w:rsidRPr="00812516">
          <w:rPr>
            <w:sz w:val="24"/>
            <w:szCs w:val="24"/>
            <w:rPrChange w:id="99" w:author="Guarino, Victor" w:date="2019-12-05T16:40:00Z">
              <w:rPr>
                <w:noProof/>
              </w:rPr>
            </w:rPrChange>
          </w:rPr>
          <w:t>9</w:t>
        </w:r>
      </w:ins>
      <w:del w:id="100" w:author="Guarino, Victor" w:date="2019-12-05T16:40:00Z">
        <w:r w:rsidR="00824786" w:rsidRPr="001E736F" w:rsidDel="00812516">
          <w:rPr>
            <w:sz w:val="24"/>
            <w:szCs w:val="24"/>
          </w:rPr>
          <w:delText>Figure 9</w:delText>
        </w:r>
      </w:del>
      <w:r w:rsidRPr="00C43612">
        <w:rPr>
          <w:b/>
          <w:sz w:val="24"/>
          <w:szCs w:val="24"/>
        </w:rPr>
        <w:fldChar w:fldCharType="end"/>
      </w:r>
      <w:r w:rsidRPr="00C43612">
        <w:rPr>
          <w:sz w:val="24"/>
          <w:szCs w:val="24"/>
        </w:rPr>
        <w:t xml:space="preserve"> and </w:t>
      </w:r>
      <w:r w:rsidRPr="00C43612">
        <w:rPr>
          <w:b/>
          <w:sz w:val="24"/>
          <w:szCs w:val="24"/>
        </w:rPr>
        <w:fldChar w:fldCharType="begin"/>
      </w:r>
      <w:r w:rsidRPr="00C43612">
        <w:rPr>
          <w:sz w:val="24"/>
          <w:szCs w:val="24"/>
        </w:rPr>
        <w:instrText xml:space="preserve"> REF _Ref462829772 \h  \* MERGEFORMAT </w:instrText>
      </w:r>
      <w:r w:rsidRPr="00C43612">
        <w:rPr>
          <w:b/>
          <w:sz w:val="24"/>
          <w:szCs w:val="24"/>
        </w:rPr>
      </w:r>
      <w:r w:rsidRPr="00C43612">
        <w:rPr>
          <w:b/>
          <w:sz w:val="24"/>
          <w:szCs w:val="24"/>
        </w:rPr>
        <w:fldChar w:fldCharType="separate"/>
      </w:r>
      <w:ins w:id="101" w:author="Guarino, Victor" w:date="2019-12-05T16:40:00Z">
        <w:r w:rsidR="00812516" w:rsidRPr="00812516">
          <w:rPr>
            <w:sz w:val="24"/>
            <w:szCs w:val="24"/>
            <w:rPrChange w:id="102" w:author="Guarino, Victor" w:date="2019-12-05T16:40:00Z">
              <w:rPr/>
            </w:rPrChange>
          </w:rPr>
          <w:t xml:space="preserve">Figure </w:t>
        </w:r>
        <w:r w:rsidR="00812516" w:rsidRPr="00812516">
          <w:rPr>
            <w:sz w:val="24"/>
            <w:szCs w:val="24"/>
            <w:rPrChange w:id="103" w:author="Guarino, Victor" w:date="2019-12-05T16:40:00Z">
              <w:rPr>
                <w:noProof/>
              </w:rPr>
            </w:rPrChange>
          </w:rPr>
          <w:t>10</w:t>
        </w:r>
      </w:ins>
      <w:del w:id="104" w:author="Guarino, Victor" w:date="2019-12-05T16:40:00Z">
        <w:r w:rsidR="00824786" w:rsidRPr="001E736F" w:rsidDel="00812516">
          <w:rPr>
            <w:sz w:val="24"/>
            <w:szCs w:val="24"/>
          </w:rPr>
          <w:delText>Figure 10</w:delText>
        </w:r>
      </w:del>
      <w:r w:rsidRPr="00C43612">
        <w:rPr>
          <w:b/>
          <w:sz w:val="24"/>
          <w:szCs w:val="24"/>
        </w:rPr>
        <w:fldChar w:fldCharType="end"/>
      </w:r>
      <w:r w:rsidRPr="00C43612">
        <w:rPr>
          <w:sz w:val="24"/>
          <w:szCs w:val="24"/>
        </w:rPr>
        <w:t xml:space="preserve"> shows the hinge connection for the bottom FC modules.  A block is bolted and pinned to the </w:t>
      </w:r>
      <w:r w:rsidR="004964FA">
        <w:rPr>
          <w:sz w:val="24"/>
          <w:szCs w:val="24"/>
        </w:rPr>
        <w:t>bottom cross bar of the FC module</w:t>
      </w:r>
      <w:r w:rsidRPr="00C43612">
        <w:rPr>
          <w:sz w:val="24"/>
          <w:szCs w:val="24"/>
        </w:rPr>
        <w:t xml:space="preserve"> and a hinge attached to protruding wings.  </w:t>
      </w:r>
    </w:p>
    <w:p w14:paraId="2CF3DCC1" w14:textId="77777777" w:rsidR="005945E5" w:rsidRDefault="005945E5">
      <w:pPr>
        <w:jc w:val="center"/>
        <w:rPr>
          <w:rFonts w:ascii="Times New Roman" w:hAnsi="Times New Roman"/>
        </w:rPr>
      </w:pPr>
    </w:p>
    <w:p w14:paraId="22689076" w14:textId="77777777" w:rsidR="005945E5" w:rsidRDefault="00D268CC">
      <w:pPr>
        <w:jc w:val="center"/>
        <w:rPr>
          <w:rFonts w:ascii="Times New Roman" w:hAnsi="Times New Roman"/>
        </w:rPr>
      </w:pPr>
      <w:r>
        <w:rPr>
          <w:noProof/>
        </w:rPr>
        <w:drawing>
          <wp:inline distT="0" distB="0" distL="0" distR="0" wp14:anchorId="52E6967E" wp14:editId="5E769E22">
            <wp:extent cx="3086400" cy="3771900"/>
            <wp:effectExtent l="0" t="0" r="0" b="0"/>
            <wp:docPr id="42" name="Picture 486" descr="cid:image001.png@01D4CE91.E7268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 descr="cid:image001.png@01D4CE91.E7268C70"/>
                    <pic:cNvPicPr>
                      <a:picLocks noChangeAspect="1"/>
                    </pic:cNvPicPr>
                  </pic:nvPicPr>
                  <pic:blipFill>
                    <a:blip r:embed="rId13"/>
                    <a:stretch/>
                  </pic:blipFill>
                  <pic:spPr bwMode="auto">
                    <a:xfrm>
                      <a:off x="0" y="0"/>
                      <a:ext cx="3113448" cy="3804955"/>
                    </a:xfrm>
                    <a:prstGeom prst="rect">
                      <a:avLst/>
                    </a:prstGeom>
                    <a:noFill/>
                    <a:ln>
                      <a:noFill/>
                    </a:ln>
                  </pic:spPr>
                </pic:pic>
              </a:graphicData>
            </a:graphic>
          </wp:inline>
        </w:drawing>
      </w:r>
      <w:r>
        <w:rPr>
          <w:rFonts w:ascii="Times New Roman" w:hAnsi="Times New Roman"/>
        </w:rPr>
        <w:t xml:space="preserve"> </w:t>
      </w:r>
    </w:p>
    <w:p w14:paraId="207AC920" w14:textId="38FC2F56" w:rsidR="005945E5" w:rsidRDefault="00D268CC">
      <w:pPr>
        <w:pStyle w:val="Caption"/>
      </w:pPr>
      <w:bookmarkStart w:id="105" w:name="_Ref462829672"/>
      <w:bookmarkStart w:id="106" w:name="_Toc465836645"/>
      <w:bookmarkStart w:id="107" w:name="_Toc419728054"/>
      <w:r>
        <w:t xml:space="preserve">Figure </w:t>
      </w:r>
      <w:r w:rsidR="005F58F2">
        <w:rPr>
          <w:noProof/>
        </w:rPr>
        <w:fldChar w:fldCharType="begin"/>
      </w:r>
      <w:r w:rsidR="005F58F2">
        <w:rPr>
          <w:noProof/>
        </w:rPr>
        <w:instrText xml:space="preserve"> SEQ Figure \* ARABIC </w:instrText>
      </w:r>
      <w:r w:rsidR="005F58F2">
        <w:rPr>
          <w:noProof/>
        </w:rPr>
        <w:fldChar w:fldCharType="separate"/>
      </w:r>
      <w:r w:rsidR="00812516">
        <w:rPr>
          <w:noProof/>
        </w:rPr>
        <w:t>3</w:t>
      </w:r>
      <w:r w:rsidR="005F58F2">
        <w:rPr>
          <w:noProof/>
        </w:rPr>
        <w:fldChar w:fldCharType="end"/>
      </w:r>
      <w:bookmarkEnd w:id="105"/>
      <w:r w:rsidR="00FB688A">
        <w:rPr>
          <w:noProof/>
        </w:rPr>
        <w:t>.</w:t>
      </w:r>
      <w:r w:rsidR="00712FD5">
        <w:t xml:space="preserve">  </w:t>
      </w:r>
      <w:r>
        <w:t>CPA Assembly</w:t>
      </w:r>
      <w:bookmarkEnd w:id="106"/>
      <w:bookmarkEnd w:id="107"/>
    </w:p>
    <w:p w14:paraId="21828454" w14:textId="77777777" w:rsidR="005945E5" w:rsidRDefault="00D268CC">
      <w:pPr>
        <w:jc w:val="center"/>
        <w:rPr>
          <w:rFonts w:ascii="Times New Roman" w:hAnsi="Times New Roman"/>
        </w:rPr>
      </w:pPr>
      <w:r>
        <w:rPr>
          <w:noProof/>
        </w:rPr>
        <w:lastRenderedPageBreak/>
        <w:drawing>
          <wp:inline distT="0" distB="0" distL="0" distR="0" wp14:anchorId="6C254BF3" wp14:editId="6DDFA7AE">
            <wp:extent cx="6476998" cy="1852480"/>
            <wp:effectExtent l="0" t="0" r="0" b="0"/>
            <wp:docPr id="43" name="Picture 82" descr="cid:image002.png@01D4CE91.E7268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 descr="cid:image002.png@01D4CE91.E7268C70"/>
                    <pic:cNvPicPr>
                      <a:picLocks noChangeAspect="1"/>
                    </pic:cNvPicPr>
                  </pic:nvPicPr>
                  <pic:blipFill>
                    <a:blip r:embed="rId14"/>
                    <a:stretch/>
                  </pic:blipFill>
                  <pic:spPr bwMode="auto">
                    <a:xfrm>
                      <a:off x="0" y="0"/>
                      <a:ext cx="6477000" cy="1852482"/>
                    </a:xfrm>
                    <a:prstGeom prst="rect">
                      <a:avLst/>
                    </a:prstGeom>
                    <a:noFill/>
                    <a:ln>
                      <a:noFill/>
                    </a:ln>
                  </pic:spPr>
                </pic:pic>
              </a:graphicData>
            </a:graphic>
          </wp:inline>
        </w:drawing>
      </w:r>
    </w:p>
    <w:p w14:paraId="271B4ABB" w14:textId="71ED70E6" w:rsidR="005945E5" w:rsidRDefault="00D268CC">
      <w:pPr>
        <w:pStyle w:val="Caption"/>
      </w:pPr>
      <w:bookmarkStart w:id="108" w:name="_Ref465707951"/>
      <w:bookmarkStart w:id="109" w:name="_Toc465836646"/>
      <w:bookmarkStart w:id="110" w:name="_Toc419728055"/>
      <w:r>
        <w:t xml:space="preserve">Figure </w:t>
      </w:r>
      <w:r w:rsidR="005F58F2">
        <w:rPr>
          <w:noProof/>
        </w:rPr>
        <w:fldChar w:fldCharType="begin"/>
      </w:r>
      <w:r w:rsidR="005F58F2">
        <w:rPr>
          <w:noProof/>
        </w:rPr>
        <w:instrText xml:space="preserve"> SEQ Figure \* ARABIC </w:instrText>
      </w:r>
      <w:r w:rsidR="005F58F2">
        <w:rPr>
          <w:noProof/>
        </w:rPr>
        <w:fldChar w:fldCharType="separate"/>
      </w:r>
      <w:r w:rsidR="00812516">
        <w:rPr>
          <w:noProof/>
        </w:rPr>
        <w:t>4</w:t>
      </w:r>
      <w:r w:rsidR="005F58F2">
        <w:rPr>
          <w:noProof/>
        </w:rPr>
        <w:fldChar w:fldCharType="end"/>
      </w:r>
      <w:bookmarkEnd w:id="108"/>
      <w:r w:rsidR="00FB688A">
        <w:rPr>
          <w:noProof/>
        </w:rPr>
        <w:t>.</w:t>
      </w:r>
      <w:r w:rsidR="00712FD5">
        <w:t xml:space="preserve">  </w:t>
      </w:r>
      <w:r>
        <w:t>CPA Dimensions</w:t>
      </w:r>
      <w:bookmarkEnd w:id="109"/>
      <w:bookmarkEnd w:id="110"/>
    </w:p>
    <w:p w14:paraId="5D0EB4F5" w14:textId="77777777" w:rsidR="005945E5" w:rsidRDefault="005945E5">
      <w:pPr>
        <w:pStyle w:val="BodyText"/>
      </w:pPr>
    </w:p>
    <w:p w14:paraId="184110B8" w14:textId="77777777" w:rsidR="005945E5" w:rsidRDefault="00D268CC">
      <w:pPr>
        <w:jc w:val="center"/>
        <w:rPr>
          <w:rFonts w:ascii="Times New Roman" w:hAnsi="Times New Roman"/>
        </w:rPr>
      </w:pPr>
      <w:r>
        <w:rPr>
          <w:rFonts w:ascii="Times New Roman" w:hAnsi="Times New Roman"/>
          <w:noProof/>
        </w:rPr>
        <w:drawing>
          <wp:inline distT="0" distB="0" distL="0" distR="0" wp14:anchorId="3830A889" wp14:editId="3D6FC643">
            <wp:extent cx="2739390" cy="2249011"/>
            <wp:effectExtent l="0" t="8573" r="0" b="0"/>
            <wp:docPr id="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hoto 3.JPG"/>
                    <pic:cNvPicPr>
                      <a:picLocks noChangeAspect="1"/>
                    </pic:cNvPicPr>
                  </pic:nvPicPr>
                  <pic:blipFill>
                    <a:blip r:embed="rId15"/>
                    <a:stretch/>
                  </pic:blipFill>
                  <pic:spPr bwMode="auto">
                    <a:xfrm rot="5400000">
                      <a:off x="0" y="0"/>
                      <a:ext cx="2773300" cy="2276851"/>
                    </a:xfrm>
                    <a:prstGeom prst="rect">
                      <a:avLst/>
                    </a:prstGeom>
                  </pic:spPr>
                </pic:pic>
              </a:graphicData>
            </a:graphic>
          </wp:inline>
        </w:drawing>
      </w:r>
      <w:r>
        <w:rPr>
          <w:rFonts w:ascii="Times New Roman" w:hAnsi="Times New Roman"/>
          <w:noProof/>
        </w:rPr>
        <w:drawing>
          <wp:inline distT="0" distB="0" distL="0" distR="0" wp14:anchorId="4B7667E6" wp14:editId="6532DD55">
            <wp:extent cx="2737485" cy="2261622"/>
            <wp:effectExtent l="9525" t="0" r="0" b="0"/>
            <wp:docPr id="4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hoto 1.JPG"/>
                    <pic:cNvPicPr>
                      <a:picLocks noChangeAspect="1"/>
                    </pic:cNvPicPr>
                  </pic:nvPicPr>
                  <pic:blipFill>
                    <a:blip r:embed="rId16"/>
                    <a:stretch/>
                  </pic:blipFill>
                  <pic:spPr bwMode="auto">
                    <a:xfrm rot="5400000">
                      <a:off x="0" y="0"/>
                      <a:ext cx="2756533" cy="2277359"/>
                    </a:xfrm>
                    <a:prstGeom prst="rect">
                      <a:avLst/>
                    </a:prstGeom>
                  </pic:spPr>
                </pic:pic>
              </a:graphicData>
            </a:graphic>
          </wp:inline>
        </w:drawing>
      </w:r>
    </w:p>
    <w:p w14:paraId="132B2409" w14:textId="2CF2C6D5" w:rsidR="005945E5" w:rsidRDefault="00D268CC">
      <w:pPr>
        <w:pStyle w:val="Caption"/>
      </w:pPr>
      <w:bookmarkStart w:id="111" w:name="_Ref465707991"/>
      <w:bookmarkStart w:id="112" w:name="_Toc465836647"/>
      <w:bookmarkStart w:id="113" w:name="_Toc419728056"/>
      <w:r>
        <w:t xml:space="preserve">Figure </w:t>
      </w:r>
      <w:r w:rsidR="005F58F2">
        <w:rPr>
          <w:noProof/>
        </w:rPr>
        <w:fldChar w:fldCharType="begin"/>
      </w:r>
      <w:r w:rsidR="005F58F2">
        <w:rPr>
          <w:noProof/>
        </w:rPr>
        <w:instrText xml:space="preserve"> SEQ Figure \* ARABIC </w:instrText>
      </w:r>
      <w:r w:rsidR="005F58F2">
        <w:rPr>
          <w:noProof/>
        </w:rPr>
        <w:fldChar w:fldCharType="separate"/>
      </w:r>
      <w:r w:rsidR="00812516">
        <w:rPr>
          <w:noProof/>
        </w:rPr>
        <w:t>5</w:t>
      </w:r>
      <w:r w:rsidR="005F58F2">
        <w:rPr>
          <w:noProof/>
        </w:rPr>
        <w:fldChar w:fldCharType="end"/>
      </w:r>
      <w:bookmarkEnd w:id="111"/>
      <w:r w:rsidR="00FB688A">
        <w:rPr>
          <w:noProof/>
        </w:rPr>
        <w:t>.</w:t>
      </w:r>
      <w:r w:rsidR="00712FD5">
        <w:t xml:space="preserve">  </w:t>
      </w:r>
      <w:r>
        <w:t>View of Tongue and Groove Joint</w:t>
      </w:r>
      <w:bookmarkEnd w:id="112"/>
      <w:bookmarkEnd w:id="113"/>
    </w:p>
    <w:p w14:paraId="47A74F3F" w14:textId="6EE7503B" w:rsidR="005945E5" w:rsidRDefault="0015479A">
      <w:pPr>
        <w:jc w:val="center"/>
        <w:rPr>
          <w:rFonts w:ascii="Times New Roman" w:hAnsi="Times New Roman"/>
        </w:rPr>
      </w:pPr>
      <w:r>
        <w:rPr>
          <w:rFonts w:ascii="Times New Roman" w:hAnsi="Times New Roman"/>
          <w:noProof/>
        </w:rPr>
        <w:drawing>
          <wp:inline distT="0" distB="0" distL="0" distR="0" wp14:anchorId="3AFDE3BE" wp14:editId="4291E38C">
            <wp:extent cx="4204970" cy="2105373"/>
            <wp:effectExtent l="0" t="0" r="1143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hangars32.png"/>
                    <pic:cNvPicPr/>
                  </pic:nvPicPr>
                  <pic:blipFill>
                    <a:blip r:embed="rId17">
                      <a:extLst>
                        <a:ext uri="{28A0092B-C50C-407E-A947-70E740481C1C}">
                          <a14:useLocalDpi xmlns:a14="http://schemas.microsoft.com/office/drawing/2010/main" val="0"/>
                        </a:ext>
                      </a:extLst>
                    </a:blip>
                    <a:stretch>
                      <a:fillRect/>
                    </a:stretch>
                  </pic:blipFill>
                  <pic:spPr>
                    <a:xfrm>
                      <a:off x="0" y="0"/>
                      <a:ext cx="4207573" cy="2106676"/>
                    </a:xfrm>
                    <a:prstGeom prst="rect">
                      <a:avLst/>
                    </a:prstGeom>
                  </pic:spPr>
                </pic:pic>
              </a:graphicData>
            </a:graphic>
          </wp:inline>
        </w:drawing>
      </w:r>
    </w:p>
    <w:p w14:paraId="7898104E" w14:textId="6A655A66" w:rsidR="005945E5" w:rsidRDefault="00D268CC">
      <w:pPr>
        <w:pStyle w:val="Caption"/>
      </w:pPr>
      <w:bookmarkStart w:id="114" w:name="_Ref462829715"/>
      <w:bookmarkStart w:id="115" w:name="_Toc465836648"/>
      <w:bookmarkStart w:id="116" w:name="_Toc419728057"/>
      <w:r>
        <w:t xml:space="preserve">Figure </w:t>
      </w:r>
      <w:r w:rsidR="005F58F2">
        <w:rPr>
          <w:noProof/>
        </w:rPr>
        <w:fldChar w:fldCharType="begin"/>
      </w:r>
      <w:r w:rsidR="005F58F2">
        <w:rPr>
          <w:noProof/>
        </w:rPr>
        <w:instrText xml:space="preserve"> SEQ Figure \* ARABIC </w:instrText>
      </w:r>
      <w:r w:rsidR="005F58F2">
        <w:rPr>
          <w:noProof/>
        </w:rPr>
        <w:fldChar w:fldCharType="separate"/>
      </w:r>
      <w:r w:rsidR="00812516">
        <w:rPr>
          <w:noProof/>
        </w:rPr>
        <w:t>6</w:t>
      </w:r>
      <w:r w:rsidR="005F58F2">
        <w:rPr>
          <w:noProof/>
        </w:rPr>
        <w:fldChar w:fldCharType="end"/>
      </w:r>
      <w:bookmarkEnd w:id="114"/>
      <w:r w:rsidR="00FB688A">
        <w:rPr>
          <w:noProof/>
        </w:rPr>
        <w:t>.</w:t>
      </w:r>
      <w:r w:rsidR="00712FD5">
        <w:t xml:space="preserve">  </w:t>
      </w:r>
      <w:r>
        <w:t>View of the interface between CPA Panels (Field Shaping Strips removed for clarity)</w:t>
      </w:r>
      <w:bookmarkEnd w:id="115"/>
      <w:bookmarkEnd w:id="116"/>
    </w:p>
    <w:p w14:paraId="7CB67A2A" w14:textId="77777777" w:rsidR="005945E5" w:rsidRDefault="00D268CC">
      <w:pPr>
        <w:jc w:val="center"/>
        <w:rPr>
          <w:rFonts w:ascii="Times New Roman" w:hAnsi="Times New Roman"/>
        </w:rPr>
      </w:pPr>
      <w:r>
        <w:rPr>
          <w:rFonts w:ascii="Times New Roman" w:hAnsi="Times New Roman"/>
          <w:noProof/>
        </w:rPr>
        <w:lastRenderedPageBreak/>
        <w:drawing>
          <wp:inline distT="0" distB="0" distL="0" distR="0" wp14:anchorId="0D18D668" wp14:editId="0CE61BCA">
            <wp:extent cx="2941953" cy="2273379"/>
            <wp:effectExtent l="0" t="0" r="0" b="0"/>
            <wp:docPr id="47" name="Picture 478" descr="cp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pa3.jpg"/>
                    <pic:cNvPicPr>
                      <a:picLocks noChangeAspect="1"/>
                    </pic:cNvPicPr>
                  </pic:nvPicPr>
                  <pic:blipFill>
                    <a:blip r:embed="rId18"/>
                    <a:stretch/>
                  </pic:blipFill>
                  <pic:spPr bwMode="auto">
                    <a:xfrm>
                      <a:off x="0" y="0"/>
                      <a:ext cx="2952816" cy="2281773"/>
                    </a:xfrm>
                    <a:prstGeom prst="rect">
                      <a:avLst/>
                    </a:prstGeom>
                  </pic:spPr>
                </pic:pic>
              </a:graphicData>
            </a:graphic>
          </wp:inline>
        </w:drawing>
      </w:r>
    </w:p>
    <w:p w14:paraId="7F79AAF2" w14:textId="708EB8D6" w:rsidR="005945E5" w:rsidRDefault="00D268CC">
      <w:pPr>
        <w:pStyle w:val="Caption"/>
      </w:pPr>
      <w:bookmarkStart w:id="117" w:name="_Ref462830502"/>
      <w:bookmarkStart w:id="118" w:name="_Toc465836649"/>
      <w:bookmarkStart w:id="119" w:name="_Toc419728058"/>
      <w:r>
        <w:t xml:space="preserve">Figure </w:t>
      </w:r>
      <w:r w:rsidR="005F58F2">
        <w:rPr>
          <w:noProof/>
        </w:rPr>
        <w:fldChar w:fldCharType="begin"/>
      </w:r>
      <w:r w:rsidR="005F58F2">
        <w:rPr>
          <w:noProof/>
        </w:rPr>
        <w:instrText xml:space="preserve"> SEQ Figure \* ARABIC </w:instrText>
      </w:r>
      <w:r w:rsidR="005F58F2">
        <w:rPr>
          <w:noProof/>
        </w:rPr>
        <w:fldChar w:fldCharType="separate"/>
      </w:r>
      <w:r w:rsidR="00812516">
        <w:rPr>
          <w:noProof/>
        </w:rPr>
        <w:t>7</w:t>
      </w:r>
      <w:r w:rsidR="005F58F2">
        <w:rPr>
          <w:noProof/>
        </w:rPr>
        <w:fldChar w:fldCharType="end"/>
      </w:r>
      <w:bookmarkEnd w:id="117"/>
      <w:r w:rsidR="00FB688A">
        <w:rPr>
          <w:noProof/>
        </w:rPr>
        <w:t>.</w:t>
      </w:r>
      <w:r w:rsidR="00712FD5">
        <w:t xml:space="preserve">  </w:t>
      </w:r>
      <w:r>
        <w:t>View of the interface between CPA modules.  Upper Field Shaping Strips removed for clarity</w:t>
      </w:r>
      <w:bookmarkEnd w:id="118"/>
      <w:bookmarkEnd w:id="119"/>
    </w:p>
    <w:p w14:paraId="0820A0CA" w14:textId="79CAAAAE" w:rsidR="005945E5" w:rsidRDefault="0015479A" w:rsidP="00C43612">
      <w:pPr>
        <w:jc w:val="center"/>
        <w:rPr>
          <w:rFonts w:ascii="Times New Roman" w:hAnsi="Times New Roman"/>
        </w:rPr>
      </w:pPr>
      <w:r>
        <w:rPr>
          <w:rFonts w:ascii="Times New Roman" w:hAnsi="Times New Roman"/>
          <w:noProof/>
        </w:rPr>
        <w:drawing>
          <wp:inline distT="0" distB="0" distL="0" distR="0" wp14:anchorId="6F02CDEB" wp14:editId="51A84714">
            <wp:extent cx="4814570" cy="1944055"/>
            <wp:effectExtent l="0" t="0" r="1143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Bottom34.png"/>
                    <pic:cNvPicPr/>
                  </pic:nvPicPr>
                  <pic:blipFill>
                    <a:blip r:embed="rId19">
                      <a:extLst>
                        <a:ext uri="{28A0092B-C50C-407E-A947-70E740481C1C}">
                          <a14:useLocalDpi xmlns:a14="http://schemas.microsoft.com/office/drawing/2010/main" val="0"/>
                        </a:ext>
                      </a:extLst>
                    </a:blip>
                    <a:stretch>
                      <a:fillRect/>
                    </a:stretch>
                  </pic:blipFill>
                  <pic:spPr>
                    <a:xfrm>
                      <a:off x="0" y="0"/>
                      <a:ext cx="4817121" cy="1945085"/>
                    </a:xfrm>
                    <a:prstGeom prst="rect">
                      <a:avLst/>
                    </a:prstGeom>
                  </pic:spPr>
                </pic:pic>
              </a:graphicData>
            </a:graphic>
          </wp:inline>
        </w:drawing>
      </w:r>
    </w:p>
    <w:p w14:paraId="66C52D3D" w14:textId="0539A054" w:rsidR="005945E5" w:rsidRDefault="00D268CC">
      <w:pPr>
        <w:pStyle w:val="Caption"/>
      </w:pPr>
      <w:bookmarkStart w:id="120" w:name="_Ref462830450"/>
      <w:bookmarkStart w:id="121" w:name="_Toc465836650"/>
      <w:bookmarkStart w:id="122" w:name="_Toc419728059"/>
      <w:r>
        <w:t xml:space="preserve">Figure </w:t>
      </w:r>
      <w:r w:rsidR="005F58F2">
        <w:rPr>
          <w:noProof/>
        </w:rPr>
        <w:fldChar w:fldCharType="begin"/>
      </w:r>
      <w:r w:rsidR="005F58F2">
        <w:rPr>
          <w:noProof/>
        </w:rPr>
        <w:instrText xml:space="preserve"> SEQ Figure \* ARABIC </w:instrText>
      </w:r>
      <w:r w:rsidR="005F58F2">
        <w:rPr>
          <w:noProof/>
        </w:rPr>
        <w:fldChar w:fldCharType="separate"/>
      </w:r>
      <w:r w:rsidR="00812516">
        <w:rPr>
          <w:noProof/>
        </w:rPr>
        <w:t>8</w:t>
      </w:r>
      <w:r w:rsidR="005F58F2">
        <w:rPr>
          <w:noProof/>
        </w:rPr>
        <w:fldChar w:fldCharType="end"/>
      </w:r>
      <w:bookmarkEnd w:id="120"/>
      <w:r w:rsidR="00FB688A">
        <w:rPr>
          <w:noProof/>
        </w:rPr>
        <w:t>.</w:t>
      </w:r>
      <w:r w:rsidR="00712FD5">
        <w:t xml:space="preserve">  </w:t>
      </w:r>
      <w:r>
        <w:t>View of the bottom of CPA showing the HV connection and mounting for bottom FC modules.  Field Shaping Strips removed for clarity</w:t>
      </w:r>
      <w:bookmarkEnd w:id="121"/>
      <w:bookmarkEnd w:id="122"/>
    </w:p>
    <w:p w14:paraId="0CE3FFDF" w14:textId="5A18C6D4" w:rsidR="005945E5" w:rsidRDefault="00301E0E">
      <w:pPr>
        <w:jc w:val="center"/>
        <w:rPr>
          <w:rFonts w:ascii="Times New Roman" w:hAnsi="Times New Roman"/>
        </w:rPr>
      </w:pPr>
      <w:r>
        <w:rPr>
          <w:rFonts w:ascii="Times New Roman" w:hAnsi="Times New Roman"/>
          <w:noProof/>
        </w:rPr>
        <w:drawing>
          <wp:inline distT="0" distB="0" distL="0" distR="0" wp14:anchorId="03909207" wp14:editId="395DD5F6">
            <wp:extent cx="3315970" cy="2565031"/>
            <wp:effectExtent l="0" t="0" r="1143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Top35.png"/>
                    <pic:cNvPicPr/>
                  </pic:nvPicPr>
                  <pic:blipFill>
                    <a:blip r:embed="rId20">
                      <a:extLst>
                        <a:ext uri="{28A0092B-C50C-407E-A947-70E740481C1C}">
                          <a14:useLocalDpi xmlns:a14="http://schemas.microsoft.com/office/drawing/2010/main" val="0"/>
                        </a:ext>
                      </a:extLst>
                    </a:blip>
                    <a:stretch>
                      <a:fillRect/>
                    </a:stretch>
                  </pic:blipFill>
                  <pic:spPr>
                    <a:xfrm>
                      <a:off x="0" y="0"/>
                      <a:ext cx="3316862" cy="2565721"/>
                    </a:xfrm>
                    <a:prstGeom prst="rect">
                      <a:avLst/>
                    </a:prstGeom>
                  </pic:spPr>
                </pic:pic>
              </a:graphicData>
            </a:graphic>
          </wp:inline>
        </w:drawing>
      </w:r>
    </w:p>
    <w:p w14:paraId="21DBCF0D" w14:textId="3C24C1CE" w:rsidR="005945E5" w:rsidRDefault="00D268CC">
      <w:pPr>
        <w:pStyle w:val="Caption"/>
      </w:pPr>
      <w:bookmarkStart w:id="123" w:name="_Ref462829738"/>
      <w:bookmarkStart w:id="124" w:name="_Toc465836651"/>
      <w:bookmarkStart w:id="125" w:name="_Toc419728060"/>
      <w:r>
        <w:t xml:space="preserve">Figure </w:t>
      </w:r>
      <w:r w:rsidR="005F58F2">
        <w:rPr>
          <w:noProof/>
        </w:rPr>
        <w:fldChar w:fldCharType="begin"/>
      </w:r>
      <w:r w:rsidR="005F58F2">
        <w:rPr>
          <w:noProof/>
        </w:rPr>
        <w:instrText xml:space="preserve"> SEQ Figure \* ARABIC </w:instrText>
      </w:r>
      <w:r w:rsidR="005F58F2">
        <w:rPr>
          <w:noProof/>
        </w:rPr>
        <w:fldChar w:fldCharType="separate"/>
      </w:r>
      <w:r w:rsidR="00812516">
        <w:rPr>
          <w:noProof/>
        </w:rPr>
        <w:t>9</w:t>
      </w:r>
      <w:r w:rsidR="005F58F2">
        <w:rPr>
          <w:noProof/>
        </w:rPr>
        <w:fldChar w:fldCharType="end"/>
      </w:r>
      <w:bookmarkEnd w:id="123"/>
      <w:r w:rsidR="00FB688A">
        <w:rPr>
          <w:noProof/>
        </w:rPr>
        <w:t>.</w:t>
      </w:r>
      <w:r w:rsidR="00712FD5">
        <w:t xml:space="preserve">  </w:t>
      </w:r>
      <w:r>
        <w:t>View of top of CPA Plane showing upper support block and hinge for mounting top FC modules.  Field Shaping Strips removed for clarity</w:t>
      </w:r>
      <w:bookmarkEnd w:id="124"/>
      <w:bookmarkEnd w:id="125"/>
    </w:p>
    <w:p w14:paraId="6E449F3A" w14:textId="7BA4E763" w:rsidR="005945E5" w:rsidRDefault="00301E0E">
      <w:pPr>
        <w:jc w:val="center"/>
        <w:rPr>
          <w:rFonts w:ascii="Times New Roman" w:hAnsi="Times New Roman"/>
        </w:rPr>
      </w:pPr>
      <w:r>
        <w:rPr>
          <w:rFonts w:ascii="Times New Roman" w:hAnsi="Times New Roman"/>
          <w:noProof/>
        </w:rPr>
        <w:lastRenderedPageBreak/>
        <w:drawing>
          <wp:inline distT="0" distB="0" distL="0" distR="0" wp14:anchorId="004DAA05" wp14:editId="613CCC23">
            <wp:extent cx="2956309" cy="2242457"/>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Bottoms36.png"/>
                    <pic:cNvPicPr/>
                  </pic:nvPicPr>
                  <pic:blipFill>
                    <a:blip r:embed="rId21">
                      <a:extLst>
                        <a:ext uri="{28A0092B-C50C-407E-A947-70E740481C1C}">
                          <a14:useLocalDpi xmlns:a14="http://schemas.microsoft.com/office/drawing/2010/main" val="0"/>
                        </a:ext>
                      </a:extLst>
                    </a:blip>
                    <a:stretch>
                      <a:fillRect/>
                    </a:stretch>
                  </pic:blipFill>
                  <pic:spPr>
                    <a:xfrm>
                      <a:off x="0" y="0"/>
                      <a:ext cx="2968502" cy="2251705"/>
                    </a:xfrm>
                    <a:prstGeom prst="rect">
                      <a:avLst/>
                    </a:prstGeom>
                  </pic:spPr>
                </pic:pic>
              </a:graphicData>
            </a:graphic>
          </wp:inline>
        </w:drawing>
      </w:r>
    </w:p>
    <w:p w14:paraId="599D5FBE" w14:textId="100106A2" w:rsidR="005945E5" w:rsidRDefault="00D268CC">
      <w:pPr>
        <w:pStyle w:val="Caption"/>
      </w:pPr>
      <w:bookmarkStart w:id="126" w:name="_Ref462829772"/>
      <w:bookmarkStart w:id="127" w:name="_Toc465836652"/>
      <w:bookmarkStart w:id="128" w:name="_Toc419728061"/>
      <w:r>
        <w:t xml:space="preserve">Figure </w:t>
      </w:r>
      <w:r w:rsidR="005F58F2">
        <w:rPr>
          <w:noProof/>
        </w:rPr>
        <w:fldChar w:fldCharType="begin"/>
      </w:r>
      <w:r w:rsidR="005F58F2">
        <w:rPr>
          <w:noProof/>
        </w:rPr>
        <w:instrText xml:space="preserve"> SEQ Figure \* ARABIC </w:instrText>
      </w:r>
      <w:r w:rsidR="005F58F2">
        <w:rPr>
          <w:noProof/>
        </w:rPr>
        <w:fldChar w:fldCharType="separate"/>
      </w:r>
      <w:r w:rsidR="00812516">
        <w:rPr>
          <w:noProof/>
        </w:rPr>
        <w:t>10</w:t>
      </w:r>
      <w:r w:rsidR="005F58F2">
        <w:rPr>
          <w:noProof/>
        </w:rPr>
        <w:fldChar w:fldCharType="end"/>
      </w:r>
      <w:bookmarkEnd w:id="126"/>
      <w:r w:rsidR="00FB688A">
        <w:rPr>
          <w:noProof/>
        </w:rPr>
        <w:t>.</w:t>
      </w:r>
      <w:r w:rsidR="00BA09CA">
        <w:t xml:space="preserve"> </w:t>
      </w:r>
      <w:r>
        <w:t>View of bottom of CPA and mounting for bottom FC Modules</w:t>
      </w:r>
      <w:bookmarkEnd w:id="127"/>
      <w:bookmarkEnd w:id="128"/>
    </w:p>
    <w:p w14:paraId="056ED69E" w14:textId="683DE842" w:rsidR="005945E5" w:rsidRDefault="00301E0E">
      <w:pPr>
        <w:jc w:val="center"/>
        <w:rPr>
          <w:rFonts w:ascii="Times New Roman" w:hAnsi="Times New Roman"/>
        </w:rPr>
      </w:pPr>
      <w:r>
        <w:rPr>
          <w:rFonts w:ascii="Times New Roman" w:hAnsi="Times New Roman"/>
          <w:noProof/>
        </w:rPr>
        <w:drawing>
          <wp:inline distT="0" distB="0" distL="0" distR="0" wp14:anchorId="2A04280F" wp14:editId="7112DF2E">
            <wp:extent cx="3646170" cy="2883036"/>
            <wp:effectExtent l="0" t="0" r="1143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Donut37.png"/>
                    <pic:cNvPicPr/>
                  </pic:nvPicPr>
                  <pic:blipFill>
                    <a:blip r:embed="rId22">
                      <a:extLst>
                        <a:ext uri="{28A0092B-C50C-407E-A947-70E740481C1C}">
                          <a14:useLocalDpi xmlns:a14="http://schemas.microsoft.com/office/drawing/2010/main" val="0"/>
                        </a:ext>
                      </a:extLst>
                    </a:blip>
                    <a:stretch>
                      <a:fillRect/>
                    </a:stretch>
                  </pic:blipFill>
                  <pic:spPr>
                    <a:xfrm>
                      <a:off x="0" y="0"/>
                      <a:ext cx="3647700" cy="2884246"/>
                    </a:xfrm>
                    <a:prstGeom prst="rect">
                      <a:avLst/>
                    </a:prstGeom>
                  </pic:spPr>
                </pic:pic>
              </a:graphicData>
            </a:graphic>
          </wp:inline>
        </w:drawing>
      </w:r>
    </w:p>
    <w:p w14:paraId="082C0FAB" w14:textId="682DD506" w:rsidR="005945E5" w:rsidRDefault="00D268CC">
      <w:pPr>
        <w:pStyle w:val="Caption"/>
      </w:pPr>
      <w:bookmarkStart w:id="129" w:name="_Ref462829797"/>
      <w:bookmarkStart w:id="130" w:name="_Toc465836653"/>
      <w:bookmarkStart w:id="131" w:name="_Toc419728062"/>
      <w:r>
        <w:t xml:space="preserve">Figure </w:t>
      </w:r>
      <w:r w:rsidR="005F58F2">
        <w:rPr>
          <w:noProof/>
        </w:rPr>
        <w:fldChar w:fldCharType="begin"/>
      </w:r>
      <w:r w:rsidR="005F58F2">
        <w:rPr>
          <w:noProof/>
        </w:rPr>
        <w:instrText xml:space="preserve"> SEQ Figure \* ARABIC </w:instrText>
      </w:r>
      <w:r w:rsidR="005F58F2">
        <w:rPr>
          <w:noProof/>
        </w:rPr>
        <w:fldChar w:fldCharType="separate"/>
      </w:r>
      <w:r w:rsidR="00812516">
        <w:rPr>
          <w:noProof/>
        </w:rPr>
        <w:t>11</w:t>
      </w:r>
      <w:r w:rsidR="005F58F2">
        <w:rPr>
          <w:noProof/>
        </w:rPr>
        <w:fldChar w:fldCharType="end"/>
      </w:r>
      <w:bookmarkEnd w:id="129"/>
      <w:r w:rsidR="00FB688A">
        <w:rPr>
          <w:noProof/>
        </w:rPr>
        <w:t xml:space="preserve">. </w:t>
      </w:r>
      <w:r w:rsidR="00BA09CA">
        <w:t xml:space="preserve"> </w:t>
      </w:r>
      <w:r>
        <w:t>View of Electrical Connection to HV Cup</w:t>
      </w:r>
      <w:bookmarkEnd w:id="130"/>
      <w:bookmarkEnd w:id="131"/>
    </w:p>
    <w:p w14:paraId="1D61C34D" w14:textId="122EC7E2" w:rsidR="005945E5" w:rsidRPr="00C43612" w:rsidRDefault="00D268CC" w:rsidP="00C43612">
      <w:pPr>
        <w:pStyle w:val="BodyText"/>
        <w:jc w:val="both"/>
        <w:rPr>
          <w:sz w:val="24"/>
          <w:szCs w:val="24"/>
        </w:rPr>
      </w:pPr>
      <w:r w:rsidRPr="00C43612">
        <w:rPr>
          <w:sz w:val="24"/>
          <w:szCs w:val="24"/>
        </w:rPr>
        <w:t>The</w:t>
      </w:r>
      <w:r w:rsidR="00D76F31">
        <w:rPr>
          <w:sz w:val="24"/>
          <w:szCs w:val="24"/>
        </w:rPr>
        <w:t xml:space="preserve"> HV will be fed to the CPA array</w:t>
      </w:r>
      <w:r w:rsidRPr="00C43612">
        <w:rPr>
          <w:sz w:val="24"/>
          <w:szCs w:val="24"/>
        </w:rPr>
        <w:t xml:space="preserve"> through a donut connection shown in </w:t>
      </w:r>
      <w:r w:rsidRPr="00C43612">
        <w:rPr>
          <w:sz w:val="24"/>
          <w:szCs w:val="24"/>
        </w:rPr>
        <w:fldChar w:fldCharType="begin"/>
      </w:r>
      <w:r w:rsidRPr="00C43612">
        <w:rPr>
          <w:sz w:val="24"/>
          <w:szCs w:val="24"/>
        </w:rPr>
        <w:instrText xml:space="preserve"> REF _Ref462829797 \h </w:instrText>
      </w:r>
      <w:r w:rsidR="00C43612">
        <w:rPr>
          <w:sz w:val="24"/>
          <w:szCs w:val="24"/>
        </w:rPr>
        <w:instrText xml:space="preserve"> \* MERGEFORMAT </w:instrText>
      </w:r>
      <w:r w:rsidRPr="00C43612">
        <w:rPr>
          <w:sz w:val="24"/>
          <w:szCs w:val="24"/>
        </w:rPr>
      </w:r>
      <w:r w:rsidRPr="00C43612">
        <w:rPr>
          <w:sz w:val="24"/>
          <w:szCs w:val="24"/>
        </w:rPr>
        <w:fldChar w:fldCharType="separate"/>
      </w:r>
      <w:ins w:id="132" w:author="Guarino, Victor" w:date="2019-12-05T16:40:00Z">
        <w:r w:rsidR="00812516" w:rsidRPr="00812516">
          <w:rPr>
            <w:sz w:val="24"/>
            <w:szCs w:val="24"/>
            <w:rPrChange w:id="133" w:author="Guarino, Victor" w:date="2019-12-05T16:40:00Z">
              <w:rPr/>
            </w:rPrChange>
          </w:rPr>
          <w:t xml:space="preserve">Figure </w:t>
        </w:r>
        <w:r w:rsidR="00812516" w:rsidRPr="00812516">
          <w:rPr>
            <w:noProof/>
            <w:sz w:val="24"/>
            <w:szCs w:val="24"/>
            <w:rPrChange w:id="134" w:author="Guarino, Victor" w:date="2019-12-05T16:40:00Z">
              <w:rPr>
                <w:noProof/>
              </w:rPr>
            </w:rPrChange>
          </w:rPr>
          <w:t>11</w:t>
        </w:r>
      </w:ins>
      <w:del w:id="135" w:author="Guarino, Victor" w:date="2019-12-05T16:40:00Z">
        <w:r w:rsidR="00824786" w:rsidRPr="001E736F" w:rsidDel="00812516">
          <w:rPr>
            <w:sz w:val="24"/>
            <w:szCs w:val="24"/>
          </w:rPr>
          <w:delText xml:space="preserve">Figure </w:delText>
        </w:r>
        <w:r w:rsidR="00824786" w:rsidRPr="001E736F" w:rsidDel="00812516">
          <w:rPr>
            <w:noProof/>
            <w:sz w:val="24"/>
            <w:szCs w:val="24"/>
          </w:rPr>
          <w:delText>11</w:delText>
        </w:r>
      </w:del>
      <w:r w:rsidRPr="00C43612">
        <w:rPr>
          <w:sz w:val="24"/>
          <w:szCs w:val="24"/>
        </w:rPr>
        <w:fldChar w:fldCharType="end"/>
      </w:r>
      <w:r w:rsidRPr="00C43612">
        <w:rPr>
          <w:sz w:val="24"/>
          <w:szCs w:val="24"/>
        </w:rPr>
        <w:t xml:space="preserve">.  HV cable will run along </w:t>
      </w:r>
      <w:r w:rsidR="00D76F31">
        <w:rPr>
          <w:sz w:val="24"/>
          <w:szCs w:val="24"/>
        </w:rPr>
        <w:t>the top and bottom of each CPA p</w:t>
      </w:r>
      <w:r w:rsidRPr="00C43612">
        <w:rPr>
          <w:sz w:val="24"/>
          <w:szCs w:val="24"/>
        </w:rPr>
        <w:t xml:space="preserve">anel as shown in </w:t>
      </w:r>
      <w:r w:rsidRPr="00C43612">
        <w:rPr>
          <w:sz w:val="24"/>
          <w:szCs w:val="24"/>
        </w:rPr>
        <w:fldChar w:fldCharType="begin"/>
      </w:r>
      <w:r w:rsidRPr="00C43612">
        <w:rPr>
          <w:sz w:val="24"/>
          <w:szCs w:val="24"/>
        </w:rPr>
        <w:instrText xml:space="preserve"> REF _Ref462829715 \h </w:instrText>
      </w:r>
      <w:r w:rsidR="00C43612">
        <w:rPr>
          <w:sz w:val="24"/>
          <w:szCs w:val="24"/>
        </w:rPr>
        <w:instrText xml:space="preserve"> \* MERGEFORMAT </w:instrText>
      </w:r>
      <w:r w:rsidRPr="00C43612">
        <w:rPr>
          <w:sz w:val="24"/>
          <w:szCs w:val="24"/>
        </w:rPr>
      </w:r>
      <w:r w:rsidRPr="00C43612">
        <w:rPr>
          <w:sz w:val="24"/>
          <w:szCs w:val="24"/>
        </w:rPr>
        <w:fldChar w:fldCharType="separate"/>
      </w:r>
      <w:ins w:id="136" w:author="Guarino, Victor" w:date="2019-12-05T16:40:00Z">
        <w:r w:rsidR="00812516" w:rsidRPr="00812516">
          <w:rPr>
            <w:sz w:val="24"/>
            <w:szCs w:val="24"/>
            <w:rPrChange w:id="137" w:author="Guarino, Victor" w:date="2019-12-05T16:40:00Z">
              <w:rPr/>
            </w:rPrChange>
          </w:rPr>
          <w:t xml:space="preserve">Figure </w:t>
        </w:r>
        <w:r w:rsidR="00812516" w:rsidRPr="00812516">
          <w:rPr>
            <w:noProof/>
            <w:sz w:val="24"/>
            <w:szCs w:val="24"/>
            <w:rPrChange w:id="138" w:author="Guarino, Victor" w:date="2019-12-05T16:40:00Z">
              <w:rPr>
                <w:noProof/>
              </w:rPr>
            </w:rPrChange>
          </w:rPr>
          <w:t>6</w:t>
        </w:r>
      </w:ins>
      <w:del w:id="139" w:author="Guarino, Victor" w:date="2019-12-05T16:40:00Z">
        <w:r w:rsidR="00824786" w:rsidRPr="001E736F" w:rsidDel="00812516">
          <w:rPr>
            <w:sz w:val="24"/>
            <w:szCs w:val="24"/>
          </w:rPr>
          <w:delText xml:space="preserve">Figure </w:delText>
        </w:r>
        <w:r w:rsidR="00824786" w:rsidRPr="001E736F" w:rsidDel="00812516">
          <w:rPr>
            <w:noProof/>
            <w:sz w:val="24"/>
            <w:szCs w:val="24"/>
          </w:rPr>
          <w:delText>6</w:delText>
        </w:r>
      </w:del>
      <w:r w:rsidRPr="00C43612">
        <w:rPr>
          <w:sz w:val="24"/>
          <w:szCs w:val="24"/>
        </w:rPr>
        <w:fldChar w:fldCharType="end"/>
      </w:r>
      <w:r w:rsidRPr="00C43612">
        <w:rPr>
          <w:sz w:val="24"/>
          <w:szCs w:val="24"/>
        </w:rPr>
        <w:t xml:space="preserve"> and </w:t>
      </w:r>
      <w:r w:rsidRPr="00C43612">
        <w:rPr>
          <w:sz w:val="24"/>
          <w:szCs w:val="24"/>
        </w:rPr>
        <w:fldChar w:fldCharType="begin"/>
      </w:r>
      <w:r w:rsidRPr="00C43612">
        <w:rPr>
          <w:sz w:val="24"/>
          <w:szCs w:val="24"/>
        </w:rPr>
        <w:instrText xml:space="preserve"> REF _Ref462830450 \h </w:instrText>
      </w:r>
      <w:r w:rsidR="00C43612">
        <w:rPr>
          <w:sz w:val="24"/>
          <w:szCs w:val="24"/>
        </w:rPr>
        <w:instrText xml:space="preserve"> \* MERGEFORMAT </w:instrText>
      </w:r>
      <w:r w:rsidRPr="00C43612">
        <w:rPr>
          <w:sz w:val="24"/>
          <w:szCs w:val="24"/>
        </w:rPr>
      </w:r>
      <w:r w:rsidRPr="00C43612">
        <w:rPr>
          <w:sz w:val="24"/>
          <w:szCs w:val="24"/>
        </w:rPr>
        <w:fldChar w:fldCharType="separate"/>
      </w:r>
      <w:ins w:id="140" w:author="Guarino, Victor" w:date="2019-12-05T16:40:00Z">
        <w:r w:rsidR="00812516" w:rsidRPr="00812516">
          <w:rPr>
            <w:sz w:val="24"/>
            <w:szCs w:val="24"/>
            <w:rPrChange w:id="141" w:author="Guarino, Victor" w:date="2019-12-05T16:40:00Z">
              <w:rPr/>
            </w:rPrChange>
          </w:rPr>
          <w:t xml:space="preserve">Figure </w:t>
        </w:r>
        <w:r w:rsidR="00812516" w:rsidRPr="00812516">
          <w:rPr>
            <w:noProof/>
            <w:sz w:val="24"/>
            <w:szCs w:val="24"/>
            <w:rPrChange w:id="142" w:author="Guarino, Victor" w:date="2019-12-05T16:40:00Z">
              <w:rPr>
                <w:noProof/>
              </w:rPr>
            </w:rPrChange>
          </w:rPr>
          <w:t>8</w:t>
        </w:r>
      </w:ins>
      <w:del w:id="143" w:author="Guarino, Victor" w:date="2019-12-05T16:40:00Z">
        <w:r w:rsidR="00824786" w:rsidRPr="001E736F" w:rsidDel="00812516">
          <w:rPr>
            <w:sz w:val="24"/>
            <w:szCs w:val="24"/>
          </w:rPr>
          <w:delText xml:space="preserve">Figure </w:delText>
        </w:r>
        <w:r w:rsidR="00824786" w:rsidRPr="001E736F" w:rsidDel="00812516">
          <w:rPr>
            <w:noProof/>
            <w:sz w:val="24"/>
            <w:szCs w:val="24"/>
          </w:rPr>
          <w:delText>8</w:delText>
        </w:r>
      </w:del>
      <w:r w:rsidRPr="00C43612">
        <w:rPr>
          <w:sz w:val="24"/>
          <w:szCs w:val="24"/>
        </w:rPr>
        <w:fldChar w:fldCharType="end"/>
      </w:r>
      <w:r w:rsidRPr="00C43612">
        <w:rPr>
          <w:sz w:val="24"/>
          <w:szCs w:val="24"/>
        </w:rPr>
        <w:t xml:space="preserve">.  A HV cable will also run down the side of the first CPA as shown in </w:t>
      </w:r>
      <w:r w:rsidRPr="00C43612">
        <w:rPr>
          <w:sz w:val="24"/>
          <w:szCs w:val="24"/>
        </w:rPr>
        <w:fldChar w:fldCharType="begin"/>
      </w:r>
      <w:r w:rsidRPr="00C43612">
        <w:rPr>
          <w:sz w:val="24"/>
          <w:szCs w:val="24"/>
        </w:rPr>
        <w:instrText xml:space="preserve"> REF _Ref462830502 \h </w:instrText>
      </w:r>
      <w:r w:rsidR="00C43612">
        <w:rPr>
          <w:sz w:val="24"/>
          <w:szCs w:val="24"/>
        </w:rPr>
        <w:instrText xml:space="preserve"> \* MERGEFORMAT </w:instrText>
      </w:r>
      <w:r w:rsidRPr="00C43612">
        <w:rPr>
          <w:sz w:val="24"/>
          <w:szCs w:val="24"/>
        </w:rPr>
      </w:r>
      <w:r w:rsidRPr="00C43612">
        <w:rPr>
          <w:sz w:val="24"/>
          <w:szCs w:val="24"/>
        </w:rPr>
        <w:fldChar w:fldCharType="separate"/>
      </w:r>
      <w:ins w:id="144" w:author="Guarino, Victor" w:date="2019-12-05T16:40:00Z">
        <w:r w:rsidR="00812516" w:rsidRPr="00812516">
          <w:rPr>
            <w:sz w:val="24"/>
            <w:szCs w:val="24"/>
            <w:rPrChange w:id="145" w:author="Guarino, Victor" w:date="2019-12-05T16:40:00Z">
              <w:rPr/>
            </w:rPrChange>
          </w:rPr>
          <w:t xml:space="preserve">Figure </w:t>
        </w:r>
        <w:r w:rsidR="00812516" w:rsidRPr="00812516">
          <w:rPr>
            <w:sz w:val="24"/>
            <w:szCs w:val="24"/>
            <w:rPrChange w:id="146" w:author="Guarino, Victor" w:date="2019-12-05T16:40:00Z">
              <w:rPr>
                <w:noProof/>
              </w:rPr>
            </w:rPrChange>
          </w:rPr>
          <w:t>7</w:t>
        </w:r>
      </w:ins>
      <w:del w:id="147" w:author="Guarino, Victor" w:date="2019-12-05T16:40:00Z">
        <w:r w:rsidR="00824786" w:rsidRPr="001E736F" w:rsidDel="00812516">
          <w:rPr>
            <w:sz w:val="24"/>
            <w:szCs w:val="24"/>
          </w:rPr>
          <w:delText>Figure 7</w:delText>
        </w:r>
      </w:del>
      <w:r w:rsidRPr="00C43612">
        <w:rPr>
          <w:sz w:val="24"/>
          <w:szCs w:val="24"/>
        </w:rPr>
        <w:fldChar w:fldCharType="end"/>
      </w:r>
      <w:r w:rsidRPr="00C43612">
        <w:rPr>
          <w:sz w:val="24"/>
          <w:szCs w:val="24"/>
        </w:rPr>
        <w:t xml:space="preserve"> and g</w:t>
      </w:r>
      <w:r w:rsidR="00407A85">
        <w:rPr>
          <w:sz w:val="24"/>
          <w:szCs w:val="24"/>
        </w:rPr>
        <w:t>o</w:t>
      </w:r>
      <w:r w:rsidRPr="00C43612">
        <w:rPr>
          <w:sz w:val="24"/>
          <w:szCs w:val="24"/>
        </w:rPr>
        <w:t xml:space="preserve"> to the bottom where a second HV cable will run across CPA’s in the same manner as the top cable.  The resistive coating on each module will be electrically co</w:t>
      </w:r>
      <w:r w:rsidR="00407A85">
        <w:rPr>
          <w:sz w:val="24"/>
          <w:szCs w:val="24"/>
        </w:rPr>
        <w:t>nnected together with brass</w:t>
      </w:r>
      <w:r w:rsidRPr="00C43612">
        <w:rPr>
          <w:sz w:val="24"/>
          <w:szCs w:val="24"/>
        </w:rPr>
        <w:t xml:space="preserve"> tabs that are bolted through the panel to matching tabs</w:t>
      </w:r>
      <w:r w:rsidR="0080601E" w:rsidRPr="00C43612">
        <w:rPr>
          <w:sz w:val="24"/>
          <w:szCs w:val="24"/>
        </w:rPr>
        <w:t xml:space="preserve"> on the opposite side</w:t>
      </w:r>
      <w:r w:rsidRPr="00C43612">
        <w:rPr>
          <w:sz w:val="24"/>
          <w:szCs w:val="24"/>
        </w:rPr>
        <w:t xml:space="preserve">, and between panels by running a HV cable that has to be connected during installation, </w:t>
      </w:r>
      <w:r w:rsidRPr="00C43612">
        <w:rPr>
          <w:sz w:val="24"/>
          <w:szCs w:val="24"/>
        </w:rPr>
        <w:fldChar w:fldCharType="begin"/>
      </w:r>
      <w:r w:rsidRPr="00C43612">
        <w:rPr>
          <w:sz w:val="24"/>
          <w:szCs w:val="24"/>
        </w:rPr>
        <w:instrText xml:space="preserve"> REF _Ref462829715 \h </w:instrText>
      </w:r>
      <w:r w:rsidR="00C43612">
        <w:rPr>
          <w:sz w:val="24"/>
          <w:szCs w:val="24"/>
        </w:rPr>
        <w:instrText xml:space="preserve"> \* MERGEFORMAT </w:instrText>
      </w:r>
      <w:r w:rsidRPr="00C43612">
        <w:rPr>
          <w:sz w:val="24"/>
          <w:szCs w:val="24"/>
        </w:rPr>
      </w:r>
      <w:r w:rsidRPr="00C43612">
        <w:rPr>
          <w:sz w:val="24"/>
          <w:szCs w:val="24"/>
        </w:rPr>
        <w:fldChar w:fldCharType="separate"/>
      </w:r>
      <w:ins w:id="148" w:author="Guarino, Victor" w:date="2019-12-05T16:40:00Z">
        <w:r w:rsidR="00812516" w:rsidRPr="00812516">
          <w:rPr>
            <w:sz w:val="24"/>
            <w:szCs w:val="24"/>
            <w:rPrChange w:id="149" w:author="Guarino, Victor" w:date="2019-12-05T16:40:00Z">
              <w:rPr/>
            </w:rPrChange>
          </w:rPr>
          <w:t xml:space="preserve">Figure </w:t>
        </w:r>
        <w:r w:rsidR="00812516" w:rsidRPr="00812516">
          <w:rPr>
            <w:noProof/>
            <w:sz w:val="24"/>
            <w:szCs w:val="24"/>
            <w:rPrChange w:id="150" w:author="Guarino, Victor" w:date="2019-12-05T16:40:00Z">
              <w:rPr>
                <w:noProof/>
              </w:rPr>
            </w:rPrChange>
          </w:rPr>
          <w:t>6</w:t>
        </w:r>
      </w:ins>
      <w:del w:id="151" w:author="Guarino, Victor" w:date="2019-12-05T16:40:00Z">
        <w:r w:rsidR="00824786" w:rsidRPr="001E736F" w:rsidDel="00812516">
          <w:rPr>
            <w:sz w:val="24"/>
            <w:szCs w:val="24"/>
          </w:rPr>
          <w:delText xml:space="preserve">Figure </w:delText>
        </w:r>
        <w:r w:rsidR="00824786" w:rsidRPr="001E736F" w:rsidDel="00812516">
          <w:rPr>
            <w:noProof/>
            <w:sz w:val="24"/>
            <w:szCs w:val="24"/>
          </w:rPr>
          <w:delText>6</w:delText>
        </w:r>
      </w:del>
      <w:r w:rsidRPr="00C43612">
        <w:rPr>
          <w:sz w:val="24"/>
          <w:szCs w:val="24"/>
        </w:rPr>
        <w:fldChar w:fldCharType="end"/>
      </w:r>
      <w:r w:rsidRPr="00C43612">
        <w:rPr>
          <w:sz w:val="24"/>
          <w:szCs w:val="24"/>
        </w:rPr>
        <w:t xml:space="preserve">.  </w:t>
      </w:r>
    </w:p>
    <w:p w14:paraId="4A8E32F2" w14:textId="02B0B300" w:rsidR="005945E5" w:rsidRPr="00C43612" w:rsidRDefault="00D268CC" w:rsidP="00C43612">
      <w:pPr>
        <w:pStyle w:val="BodyText"/>
        <w:jc w:val="both"/>
        <w:rPr>
          <w:sz w:val="24"/>
          <w:szCs w:val="24"/>
        </w:rPr>
      </w:pPr>
      <w:r w:rsidRPr="00C43612">
        <w:rPr>
          <w:sz w:val="24"/>
          <w:szCs w:val="24"/>
        </w:rPr>
        <w:t xml:space="preserve">The CPA’s will also have field shaping strips </w:t>
      </w:r>
      <w:r w:rsidR="00D76F31">
        <w:rPr>
          <w:sz w:val="24"/>
          <w:szCs w:val="24"/>
        </w:rPr>
        <w:t xml:space="preserve">(FSSs) </w:t>
      </w:r>
      <w:r w:rsidRPr="00C43612">
        <w:rPr>
          <w:sz w:val="24"/>
          <w:szCs w:val="24"/>
        </w:rPr>
        <w:t xml:space="preserve">attached to the outside surface of the frame.  Each strip will overhang the </w:t>
      </w:r>
      <w:r w:rsidR="00407A85">
        <w:rPr>
          <w:sz w:val="24"/>
          <w:szCs w:val="24"/>
        </w:rPr>
        <w:t xml:space="preserve">internal </w:t>
      </w:r>
      <w:r w:rsidRPr="00C43612">
        <w:rPr>
          <w:sz w:val="24"/>
          <w:szCs w:val="24"/>
        </w:rPr>
        <w:t>sides of the frame by 1”.</w:t>
      </w:r>
      <w:r w:rsidR="00407A85">
        <w:rPr>
          <w:sz w:val="24"/>
          <w:szCs w:val="24"/>
        </w:rPr>
        <w:t xml:space="preserve">  External FSSs on the top, bottom and sides at either end of the CPA Array will extend beyond the outside of the frame by ½ “. </w:t>
      </w:r>
    </w:p>
    <w:p w14:paraId="4C453CD0" w14:textId="787154CD" w:rsidR="005945E5" w:rsidRPr="00C43612" w:rsidRDefault="00D268CC" w:rsidP="00C43612">
      <w:pPr>
        <w:pStyle w:val="BodyText"/>
        <w:jc w:val="both"/>
        <w:rPr>
          <w:sz w:val="24"/>
          <w:szCs w:val="24"/>
        </w:rPr>
      </w:pPr>
      <w:r w:rsidRPr="00C43612">
        <w:rPr>
          <w:sz w:val="24"/>
          <w:szCs w:val="24"/>
        </w:rPr>
        <w:lastRenderedPageBreak/>
        <w:t xml:space="preserve">The assembled row of CPAs will have FC profiles attached to them around the outside perimeter and are shown in green in </w:t>
      </w:r>
      <w:r w:rsidRPr="00C43612">
        <w:rPr>
          <w:sz w:val="24"/>
          <w:szCs w:val="24"/>
        </w:rPr>
        <w:fldChar w:fldCharType="begin"/>
      </w:r>
      <w:r w:rsidRPr="00C43612">
        <w:rPr>
          <w:sz w:val="24"/>
          <w:szCs w:val="24"/>
        </w:rPr>
        <w:instrText xml:space="preserve"> REF _Ref462829738 \h </w:instrText>
      </w:r>
      <w:r w:rsidR="00C43612">
        <w:rPr>
          <w:sz w:val="24"/>
          <w:szCs w:val="24"/>
        </w:rPr>
        <w:instrText xml:space="preserve"> \* MERGEFORMAT </w:instrText>
      </w:r>
      <w:r w:rsidRPr="00C43612">
        <w:rPr>
          <w:sz w:val="24"/>
          <w:szCs w:val="24"/>
        </w:rPr>
      </w:r>
      <w:r w:rsidRPr="00C43612">
        <w:rPr>
          <w:sz w:val="24"/>
          <w:szCs w:val="24"/>
        </w:rPr>
        <w:fldChar w:fldCharType="separate"/>
      </w:r>
      <w:ins w:id="152" w:author="Guarino, Victor" w:date="2019-12-05T16:40:00Z">
        <w:r w:rsidR="00812516" w:rsidRPr="00812516">
          <w:rPr>
            <w:sz w:val="24"/>
            <w:szCs w:val="24"/>
            <w:rPrChange w:id="153" w:author="Guarino, Victor" w:date="2019-12-05T16:40:00Z">
              <w:rPr/>
            </w:rPrChange>
          </w:rPr>
          <w:t xml:space="preserve">Figure </w:t>
        </w:r>
        <w:r w:rsidR="00812516" w:rsidRPr="00812516">
          <w:rPr>
            <w:noProof/>
            <w:sz w:val="24"/>
            <w:szCs w:val="24"/>
            <w:rPrChange w:id="154" w:author="Guarino, Victor" w:date="2019-12-05T16:40:00Z">
              <w:rPr>
                <w:noProof/>
              </w:rPr>
            </w:rPrChange>
          </w:rPr>
          <w:t>9</w:t>
        </w:r>
      </w:ins>
      <w:del w:id="155" w:author="Guarino, Victor" w:date="2019-12-05T16:40:00Z">
        <w:r w:rsidR="00824786" w:rsidRPr="001E736F" w:rsidDel="00812516">
          <w:rPr>
            <w:sz w:val="24"/>
            <w:szCs w:val="24"/>
          </w:rPr>
          <w:delText xml:space="preserve">Figure </w:delText>
        </w:r>
        <w:r w:rsidR="00824786" w:rsidRPr="001E736F" w:rsidDel="00812516">
          <w:rPr>
            <w:noProof/>
            <w:sz w:val="24"/>
            <w:szCs w:val="24"/>
          </w:rPr>
          <w:delText>9</w:delText>
        </w:r>
      </w:del>
      <w:r w:rsidRPr="00C43612">
        <w:rPr>
          <w:sz w:val="24"/>
          <w:szCs w:val="24"/>
        </w:rPr>
        <w:fldChar w:fldCharType="end"/>
      </w:r>
      <w:r w:rsidRPr="00C43612">
        <w:rPr>
          <w:sz w:val="24"/>
          <w:szCs w:val="24"/>
        </w:rPr>
        <w:t xml:space="preserve">, </w:t>
      </w:r>
      <w:r w:rsidRPr="00C43612">
        <w:rPr>
          <w:sz w:val="24"/>
          <w:szCs w:val="24"/>
        </w:rPr>
        <w:fldChar w:fldCharType="begin"/>
      </w:r>
      <w:r w:rsidRPr="00C43612">
        <w:rPr>
          <w:sz w:val="24"/>
          <w:szCs w:val="24"/>
        </w:rPr>
        <w:instrText xml:space="preserve"> REF _Ref462829772 \h </w:instrText>
      </w:r>
      <w:r w:rsidR="00C43612">
        <w:rPr>
          <w:sz w:val="24"/>
          <w:szCs w:val="24"/>
        </w:rPr>
        <w:instrText xml:space="preserve"> \* MERGEFORMAT </w:instrText>
      </w:r>
      <w:r w:rsidRPr="00C43612">
        <w:rPr>
          <w:sz w:val="24"/>
          <w:szCs w:val="24"/>
        </w:rPr>
      </w:r>
      <w:r w:rsidRPr="00C43612">
        <w:rPr>
          <w:sz w:val="24"/>
          <w:szCs w:val="24"/>
        </w:rPr>
        <w:fldChar w:fldCharType="separate"/>
      </w:r>
      <w:ins w:id="156" w:author="Guarino, Victor" w:date="2019-12-05T16:40:00Z">
        <w:r w:rsidR="00812516" w:rsidRPr="00812516">
          <w:rPr>
            <w:sz w:val="24"/>
            <w:szCs w:val="24"/>
            <w:rPrChange w:id="157" w:author="Guarino, Victor" w:date="2019-12-05T16:40:00Z">
              <w:rPr/>
            </w:rPrChange>
          </w:rPr>
          <w:t xml:space="preserve">Figure </w:t>
        </w:r>
        <w:r w:rsidR="00812516" w:rsidRPr="00812516">
          <w:rPr>
            <w:noProof/>
            <w:sz w:val="24"/>
            <w:szCs w:val="24"/>
            <w:rPrChange w:id="158" w:author="Guarino, Victor" w:date="2019-12-05T16:40:00Z">
              <w:rPr>
                <w:noProof/>
              </w:rPr>
            </w:rPrChange>
          </w:rPr>
          <w:t>10</w:t>
        </w:r>
      </w:ins>
      <w:del w:id="159" w:author="Guarino, Victor" w:date="2019-12-05T16:40:00Z">
        <w:r w:rsidR="00824786" w:rsidRPr="001E736F" w:rsidDel="00812516">
          <w:rPr>
            <w:sz w:val="24"/>
            <w:szCs w:val="24"/>
          </w:rPr>
          <w:delText xml:space="preserve">Figure </w:delText>
        </w:r>
        <w:r w:rsidR="00824786" w:rsidRPr="001E736F" w:rsidDel="00812516">
          <w:rPr>
            <w:noProof/>
            <w:sz w:val="24"/>
            <w:szCs w:val="24"/>
          </w:rPr>
          <w:delText>10</w:delText>
        </w:r>
      </w:del>
      <w:r w:rsidRPr="00C43612">
        <w:rPr>
          <w:sz w:val="24"/>
          <w:szCs w:val="24"/>
        </w:rPr>
        <w:fldChar w:fldCharType="end"/>
      </w:r>
      <w:r w:rsidRPr="00C43612">
        <w:rPr>
          <w:sz w:val="24"/>
          <w:szCs w:val="24"/>
        </w:rPr>
        <w:t xml:space="preserve">, and </w:t>
      </w:r>
      <w:r w:rsidRPr="00C43612">
        <w:rPr>
          <w:sz w:val="24"/>
          <w:szCs w:val="24"/>
        </w:rPr>
        <w:fldChar w:fldCharType="begin"/>
      </w:r>
      <w:r w:rsidRPr="00C43612">
        <w:rPr>
          <w:sz w:val="24"/>
          <w:szCs w:val="24"/>
        </w:rPr>
        <w:instrText xml:space="preserve"> REF _Ref462829797 \h </w:instrText>
      </w:r>
      <w:r w:rsidR="00C43612">
        <w:rPr>
          <w:sz w:val="24"/>
          <w:szCs w:val="24"/>
        </w:rPr>
        <w:instrText xml:space="preserve"> \* MERGEFORMAT </w:instrText>
      </w:r>
      <w:r w:rsidRPr="00C43612">
        <w:rPr>
          <w:sz w:val="24"/>
          <w:szCs w:val="24"/>
        </w:rPr>
      </w:r>
      <w:r w:rsidRPr="00C43612">
        <w:rPr>
          <w:sz w:val="24"/>
          <w:szCs w:val="24"/>
        </w:rPr>
        <w:fldChar w:fldCharType="separate"/>
      </w:r>
      <w:ins w:id="160" w:author="Guarino, Victor" w:date="2019-12-05T16:40:00Z">
        <w:r w:rsidR="00812516" w:rsidRPr="00812516">
          <w:rPr>
            <w:sz w:val="24"/>
            <w:szCs w:val="24"/>
            <w:rPrChange w:id="161" w:author="Guarino, Victor" w:date="2019-12-05T16:40:00Z">
              <w:rPr/>
            </w:rPrChange>
          </w:rPr>
          <w:t xml:space="preserve">Figure </w:t>
        </w:r>
        <w:r w:rsidR="00812516" w:rsidRPr="00812516">
          <w:rPr>
            <w:noProof/>
            <w:sz w:val="24"/>
            <w:szCs w:val="24"/>
            <w:rPrChange w:id="162" w:author="Guarino, Victor" w:date="2019-12-05T16:40:00Z">
              <w:rPr>
                <w:noProof/>
              </w:rPr>
            </w:rPrChange>
          </w:rPr>
          <w:t>11</w:t>
        </w:r>
      </w:ins>
      <w:del w:id="163" w:author="Guarino, Victor" w:date="2019-12-05T16:40:00Z">
        <w:r w:rsidR="00824786" w:rsidRPr="001E736F" w:rsidDel="00812516">
          <w:rPr>
            <w:sz w:val="24"/>
            <w:szCs w:val="24"/>
          </w:rPr>
          <w:delText xml:space="preserve">Figure </w:delText>
        </w:r>
        <w:r w:rsidR="00824786" w:rsidRPr="001E736F" w:rsidDel="00812516">
          <w:rPr>
            <w:noProof/>
            <w:sz w:val="24"/>
            <w:szCs w:val="24"/>
          </w:rPr>
          <w:delText>11</w:delText>
        </w:r>
      </w:del>
      <w:r w:rsidRPr="00C43612">
        <w:rPr>
          <w:sz w:val="24"/>
          <w:szCs w:val="24"/>
        </w:rPr>
        <w:fldChar w:fldCharType="end"/>
      </w:r>
      <w:r w:rsidRPr="00C43612">
        <w:rPr>
          <w:sz w:val="24"/>
          <w:szCs w:val="24"/>
        </w:rPr>
        <w:t>.</w:t>
      </w:r>
    </w:p>
    <w:p w14:paraId="2CDC0DC9" w14:textId="77777777" w:rsidR="005945E5" w:rsidRDefault="00D268CC" w:rsidP="003B72E5">
      <w:pPr>
        <w:pStyle w:val="Heading1"/>
      </w:pPr>
      <w:bookmarkStart w:id="164" w:name="_Toc461719779"/>
      <w:bookmarkStart w:id="165" w:name="_Toc26515657"/>
      <w:bookmarkEnd w:id="78"/>
      <w:r>
        <w:t>CPA Stress and Deflection Analysis</w:t>
      </w:r>
      <w:bookmarkEnd w:id="164"/>
      <w:bookmarkEnd w:id="165"/>
    </w:p>
    <w:p w14:paraId="1109AC2B" w14:textId="0BA3BB18" w:rsidR="005945E5" w:rsidRPr="00AE5716" w:rsidRDefault="00D268CC" w:rsidP="00AE5716">
      <w:pPr>
        <w:pStyle w:val="BodyText"/>
        <w:jc w:val="both"/>
        <w:rPr>
          <w:sz w:val="24"/>
          <w:szCs w:val="24"/>
        </w:rPr>
      </w:pPr>
      <w:bookmarkStart w:id="166" w:name="_Toc461719786"/>
      <w:r w:rsidRPr="00AE5716">
        <w:rPr>
          <w:sz w:val="24"/>
          <w:szCs w:val="24"/>
        </w:rPr>
        <w:t xml:space="preserve">The CPA frame has been evaluated using </w:t>
      </w:r>
      <w:r w:rsidR="00CA02B5">
        <w:rPr>
          <w:sz w:val="24"/>
          <w:szCs w:val="24"/>
        </w:rPr>
        <w:t xml:space="preserve">FEM analysis with ANSYS Workbench alongside </w:t>
      </w:r>
      <w:r w:rsidRPr="00AE5716">
        <w:rPr>
          <w:sz w:val="24"/>
          <w:szCs w:val="24"/>
        </w:rPr>
        <w:t xml:space="preserve">empirical calculations.  Detailed calculations are shown in Appendix 1.  The CPA is a simple frame and the sections are tied together with a tongue and groove joint.  Each </w:t>
      </w:r>
      <w:ins w:id="167" w:author="Guarino, Victor" w:date="2019-12-06T09:08:00Z">
        <w:r w:rsidR="00812516">
          <w:rPr>
            <w:sz w:val="24"/>
            <w:szCs w:val="24"/>
          </w:rPr>
          <w:t xml:space="preserve">2m long </w:t>
        </w:r>
      </w:ins>
      <w:r w:rsidRPr="00AE5716">
        <w:rPr>
          <w:sz w:val="24"/>
          <w:szCs w:val="24"/>
        </w:rPr>
        <w:t xml:space="preserve">module weighs </w:t>
      </w:r>
      <w:r w:rsidR="00D76F31">
        <w:rPr>
          <w:sz w:val="24"/>
          <w:szCs w:val="24"/>
        </w:rPr>
        <w:t xml:space="preserve">only </w:t>
      </w:r>
      <w:ins w:id="168" w:author="Guarino, Victor" w:date="2019-12-06T09:10:00Z">
        <w:r w:rsidR="00812516">
          <w:rPr>
            <w:sz w:val="24"/>
            <w:szCs w:val="24"/>
          </w:rPr>
          <w:t>7</w:t>
        </w:r>
      </w:ins>
      <w:del w:id="169" w:author="Guarino, Victor" w:date="2019-12-06T09:10:00Z">
        <w:r w:rsidR="002D128D" w:rsidDel="00812516">
          <w:rPr>
            <w:sz w:val="24"/>
            <w:szCs w:val="24"/>
          </w:rPr>
          <w:delText>6</w:delText>
        </w:r>
      </w:del>
      <w:r w:rsidR="002D128D">
        <w:rPr>
          <w:sz w:val="24"/>
          <w:szCs w:val="24"/>
        </w:rPr>
        <w:t>3</w:t>
      </w:r>
      <w:r w:rsidRPr="00AE5716">
        <w:rPr>
          <w:sz w:val="24"/>
          <w:szCs w:val="24"/>
        </w:rPr>
        <w:t xml:space="preserve"> lbs and is assembled on a table and then shipped</w:t>
      </w:r>
      <w:r w:rsidR="00CA02B5">
        <w:rPr>
          <w:sz w:val="24"/>
          <w:szCs w:val="24"/>
        </w:rPr>
        <w:t>,</w:t>
      </w:r>
      <w:r w:rsidRPr="00AE5716">
        <w:rPr>
          <w:sz w:val="24"/>
          <w:szCs w:val="24"/>
        </w:rPr>
        <w:t xml:space="preserve"> </w:t>
      </w:r>
      <w:r w:rsidR="009201B7">
        <w:rPr>
          <w:sz w:val="24"/>
          <w:szCs w:val="24"/>
        </w:rPr>
        <w:t>assembled into 2-module CPA u</w:t>
      </w:r>
      <w:r w:rsidR="00D76F31">
        <w:rPr>
          <w:sz w:val="24"/>
          <w:szCs w:val="24"/>
        </w:rPr>
        <w:t xml:space="preserve">nits </w:t>
      </w:r>
      <w:r w:rsidRPr="00AE5716">
        <w:rPr>
          <w:sz w:val="24"/>
          <w:szCs w:val="24"/>
        </w:rPr>
        <w:t>in a stack horizontally under</w:t>
      </w:r>
      <w:r w:rsidR="009201B7">
        <w:rPr>
          <w:sz w:val="24"/>
          <w:szCs w:val="24"/>
        </w:rPr>
        <w:t xml:space="preserve"> no load.  Three 4m long u</w:t>
      </w:r>
      <w:r w:rsidR="00D76F31">
        <w:rPr>
          <w:sz w:val="24"/>
          <w:szCs w:val="24"/>
        </w:rPr>
        <w:t>nits</w:t>
      </w:r>
      <w:r w:rsidRPr="00AE5716">
        <w:rPr>
          <w:sz w:val="24"/>
          <w:szCs w:val="24"/>
        </w:rPr>
        <w:t xml:space="preserve"> are lifted out of the shipping crate from the horizontal to </w:t>
      </w:r>
      <w:r w:rsidR="009201B7">
        <w:rPr>
          <w:sz w:val="24"/>
          <w:szCs w:val="24"/>
        </w:rPr>
        <w:t>the vertical placing the u</w:t>
      </w:r>
      <w:r w:rsidR="00D76F31">
        <w:rPr>
          <w:sz w:val="24"/>
          <w:szCs w:val="24"/>
        </w:rPr>
        <w:t>nit</w:t>
      </w:r>
      <w:r w:rsidRPr="00AE5716">
        <w:rPr>
          <w:sz w:val="24"/>
          <w:szCs w:val="24"/>
        </w:rPr>
        <w:t xml:space="preserve"> in bending, see </w:t>
      </w:r>
      <w:r w:rsidRPr="00AE5716">
        <w:rPr>
          <w:sz w:val="24"/>
          <w:szCs w:val="24"/>
        </w:rPr>
        <w:fldChar w:fldCharType="begin"/>
      </w:r>
      <w:r w:rsidRPr="00AE5716">
        <w:rPr>
          <w:sz w:val="24"/>
          <w:szCs w:val="24"/>
        </w:rPr>
        <w:instrText xml:space="preserve"> REF _Ref1140868 \h  \* MERGEFORMAT </w:instrText>
      </w:r>
      <w:r w:rsidRPr="00AE5716">
        <w:rPr>
          <w:sz w:val="24"/>
          <w:szCs w:val="24"/>
        </w:rPr>
      </w:r>
      <w:r w:rsidRPr="00AE5716">
        <w:rPr>
          <w:sz w:val="24"/>
          <w:szCs w:val="24"/>
        </w:rPr>
        <w:fldChar w:fldCharType="separate"/>
      </w:r>
      <w:ins w:id="170" w:author="Guarino, Victor" w:date="2019-12-05T16:40:00Z">
        <w:r w:rsidR="00812516" w:rsidRPr="00812516">
          <w:rPr>
            <w:sz w:val="24"/>
            <w:szCs w:val="24"/>
            <w:rPrChange w:id="171" w:author="Guarino, Victor" w:date="2019-12-05T16:40:00Z">
              <w:rPr/>
            </w:rPrChange>
          </w:rPr>
          <w:t xml:space="preserve">Figure </w:t>
        </w:r>
        <w:r w:rsidR="00812516" w:rsidRPr="00812516">
          <w:rPr>
            <w:sz w:val="24"/>
            <w:szCs w:val="24"/>
            <w:rPrChange w:id="172" w:author="Guarino, Victor" w:date="2019-12-05T16:40:00Z">
              <w:rPr>
                <w:noProof/>
              </w:rPr>
            </w:rPrChange>
          </w:rPr>
          <w:t>13</w:t>
        </w:r>
      </w:ins>
      <w:del w:id="173" w:author="Guarino, Victor" w:date="2019-12-05T16:40:00Z">
        <w:r w:rsidR="00824786" w:rsidRPr="001E736F" w:rsidDel="00812516">
          <w:rPr>
            <w:sz w:val="24"/>
            <w:szCs w:val="24"/>
          </w:rPr>
          <w:delText>Figure 13</w:delText>
        </w:r>
      </w:del>
      <w:r w:rsidRPr="00AE5716">
        <w:rPr>
          <w:sz w:val="24"/>
          <w:szCs w:val="24"/>
        </w:rPr>
        <w:fldChar w:fldCharType="end"/>
      </w:r>
      <w:r w:rsidRPr="00AE5716">
        <w:rPr>
          <w:sz w:val="24"/>
          <w:szCs w:val="24"/>
        </w:rPr>
        <w:t>.  Once vertical</w:t>
      </w:r>
      <w:r w:rsidR="00CA02B5">
        <w:rPr>
          <w:sz w:val="24"/>
          <w:szCs w:val="24"/>
        </w:rPr>
        <w:t>,</w:t>
      </w:r>
      <w:r w:rsidRPr="00AE5716">
        <w:rPr>
          <w:sz w:val="24"/>
          <w:szCs w:val="24"/>
        </w:rPr>
        <w:t xml:space="preserve"> the 4m sections are attached to each other on an assembly fixture to form a full 12m long panel.  </w:t>
      </w:r>
      <w:commentRangeStart w:id="174"/>
      <w:r w:rsidRPr="00AE5716">
        <w:rPr>
          <w:sz w:val="24"/>
          <w:szCs w:val="24"/>
        </w:rPr>
        <w:t xml:space="preserve">Two panels are then brought together </w:t>
      </w:r>
      <w:r w:rsidR="009201B7">
        <w:rPr>
          <w:sz w:val="24"/>
          <w:szCs w:val="24"/>
        </w:rPr>
        <w:t>to form a CPA plane</w:t>
      </w:r>
      <w:r w:rsidR="00CA02B5">
        <w:rPr>
          <w:sz w:val="24"/>
          <w:szCs w:val="24"/>
        </w:rPr>
        <w:t>,</w:t>
      </w:r>
      <w:r w:rsidR="009201B7">
        <w:rPr>
          <w:sz w:val="24"/>
          <w:szCs w:val="24"/>
        </w:rPr>
        <w:t xml:space="preserve"> </w:t>
      </w:r>
      <w:r w:rsidRPr="00AE5716">
        <w:rPr>
          <w:sz w:val="24"/>
          <w:szCs w:val="24"/>
        </w:rPr>
        <w:t>and the top</w:t>
      </w:r>
      <w:r w:rsidR="002D128D">
        <w:rPr>
          <w:sz w:val="24"/>
          <w:szCs w:val="24"/>
        </w:rPr>
        <w:t xml:space="preserve"> and bottom</w:t>
      </w:r>
      <w:r w:rsidRPr="00AE5716">
        <w:rPr>
          <w:sz w:val="24"/>
          <w:szCs w:val="24"/>
        </w:rPr>
        <w:t xml:space="preserve"> FC modules are hung from them, see</w:t>
      </w:r>
      <w:r w:rsidR="0068752F" w:rsidRPr="00AE5716">
        <w:rPr>
          <w:sz w:val="24"/>
          <w:szCs w:val="24"/>
        </w:rPr>
        <w:t xml:space="preserve"> </w:t>
      </w:r>
      <w:r w:rsidR="0068752F" w:rsidRPr="00AE5716">
        <w:rPr>
          <w:sz w:val="24"/>
          <w:szCs w:val="24"/>
        </w:rPr>
        <w:fldChar w:fldCharType="begin"/>
      </w:r>
      <w:r w:rsidR="0068752F" w:rsidRPr="00AE5716">
        <w:rPr>
          <w:sz w:val="24"/>
          <w:szCs w:val="24"/>
        </w:rPr>
        <w:instrText xml:space="preserve"> REF _Ref463527433 \h </w:instrText>
      </w:r>
      <w:r w:rsidR="00AE5716">
        <w:rPr>
          <w:sz w:val="24"/>
          <w:szCs w:val="24"/>
        </w:rPr>
        <w:instrText xml:space="preserve"> \* MERGEFORMAT </w:instrText>
      </w:r>
      <w:r w:rsidR="0068752F" w:rsidRPr="00AE5716">
        <w:rPr>
          <w:sz w:val="24"/>
          <w:szCs w:val="24"/>
        </w:rPr>
      </w:r>
      <w:r w:rsidR="0068752F" w:rsidRPr="00AE5716">
        <w:rPr>
          <w:sz w:val="24"/>
          <w:szCs w:val="24"/>
        </w:rPr>
        <w:fldChar w:fldCharType="separate"/>
      </w:r>
      <w:ins w:id="175" w:author="Guarino, Victor" w:date="2019-12-05T16:40:00Z">
        <w:r w:rsidR="00812516" w:rsidRPr="00812516">
          <w:rPr>
            <w:sz w:val="24"/>
            <w:szCs w:val="24"/>
            <w:rPrChange w:id="176" w:author="Guarino, Victor" w:date="2019-12-05T16:40:00Z">
              <w:rPr/>
            </w:rPrChange>
          </w:rPr>
          <w:t xml:space="preserve">Figure </w:t>
        </w:r>
        <w:r w:rsidR="00812516" w:rsidRPr="00812516">
          <w:rPr>
            <w:noProof/>
            <w:sz w:val="24"/>
            <w:szCs w:val="24"/>
            <w:rPrChange w:id="177" w:author="Guarino, Victor" w:date="2019-12-05T16:40:00Z">
              <w:rPr>
                <w:noProof/>
              </w:rPr>
            </w:rPrChange>
          </w:rPr>
          <w:t>12</w:t>
        </w:r>
      </w:ins>
      <w:del w:id="178" w:author="Guarino, Victor" w:date="2019-12-05T16:40:00Z">
        <w:r w:rsidR="00824786" w:rsidRPr="001E736F" w:rsidDel="00812516">
          <w:rPr>
            <w:sz w:val="24"/>
            <w:szCs w:val="24"/>
          </w:rPr>
          <w:delText xml:space="preserve">Figure </w:delText>
        </w:r>
        <w:r w:rsidR="00824786" w:rsidRPr="001E736F" w:rsidDel="00812516">
          <w:rPr>
            <w:noProof/>
            <w:sz w:val="24"/>
            <w:szCs w:val="24"/>
          </w:rPr>
          <w:delText>12</w:delText>
        </w:r>
      </w:del>
      <w:r w:rsidR="0068752F" w:rsidRPr="00AE5716">
        <w:rPr>
          <w:sz w:val="24"/>
          <w:szCs w:val="24"/>
        </w:rPr>
        <w:fldChar w:fldCharType="end"/>
      </w:r>
      <w:r w:rsidRPr="00AE5716">
        <w:rPr>
          <w:sz w:val="24"/>
          <w:szCs w:val="24"/>
        </w:rPr>
        <w:t>.  This configuration is the maximum loading during installation.</w:t>
      </w:r>
      <w:commentRangeEnd w:id="174"/>
      <w:r w:rsidR="00780483">
        <w:rPr>
          <w:rStyle w:val="CommentReference"/>
          <w:rFonts w:ascii="Garamond" w:hAnsi="Garamond"/>
          <w:bCs w:val="0"/>
        </w:rPr>
        <w:commentReference w:id="174"/>
      </w:r>
      <w:r w:rsidRPr="00AE5716">
        <w:rPr>
          <w:sz w:val="24"/>
          <w:szCs w:val="24"/>
        </w:rPr>
        <w:t xml:space="preserve">  </w:t>
      </w:r>
    </w:p>
    <w:p w14:paraId="3C510073" w14:textId="0A8B01D7" w:rsidR="00AE5716" w:rsidRDefault="00AE5716" w:rsidP="00AE5716">
      <w:pPr>
        <w:pStyle w:val="BodyText"/>
        <w:spacing w:line="240" w:lineRule="auto"/>
        <w:jc w:val="center"/>
      </w:pPr>
      <w:r>
        <w:rPr>
          <w:noProof/>
        </w:rPr>
        <w:drawing>
          <wp:inline distT="0" distB="0" distL="0" distR="0" wp14:anchorId="5A974FE3" wp14:editId="5E215271">
            <wp:extent cx="1063877" cy="2743200"/>
            <wp:effectExtent l="0" t="0" r="3175" b="0"/>
            <wp:docPr id="60"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a:picLocks noChangeAspect="1"/>
                    </pic:cNvPicPr>
                  </pic:nvPicPr>
                  <pic:blipFill>
                    <a:blip r:embed="rId23"/>
                    <a:stretch/>
                  </pic:blipFill>
                  <pic:spPr bwMode="auto">
                    <a:xfrm>
                      <a:off x="0" y="0"/>
                      <a:ext cx="1096078" cy="2826229"/>
                    </a:xfrm>
                    <a:prstGeom prst="rect">
                      <a:avLst/>
                    </a:prstGeom>
                  </pic:spPr>
                </pic:pic>
              </a:graphicData>
            </a:graphic>
          </wp:inline>
        </w:drawing>
      </w:r>
    </w:p>
    <w:p w14:paraId="6AA85BE5" w14:textId="11512834" w:rsidR="00AE5716" w:rsidRDefault="00AE5716" w:rsidP="00AE5716">
      <w:pPr>
        <w:pStyle w:val="BodyText"/>
        <w:spacing w:line="240" w:lineRule="auto"/>
        <w:jc w:val="center"/>
      </w:pPr>
      <w:bookmarkStart w:id="179" w:name="_Ref463527433"/>
      <w:bookmarkStart w:id="180" w:name="_Toc465836661"/>
      <w:bookmarkStart w:id="181" w:name="_Toc419728067"/>
      <w:r>
        <w:t xml:space="preserve">Figure </w:t>
      </w:r>
      <w:r>
        <w:rPr>
          <w:noProof/>
        </w:rPr>
        <w:fldChar w:fldCharType="begin"/>
      </w:r>
      <w:r>
        <w:rPr>
          <w:noProof/>
        </w:rPr>
        <w:instrText xml:space="preserve"> SEQ Figure \* ARABIC </w:instrText>
      </w:r>
      <w:r>
        <w:rPr>
          <w:noProof/>
        </w:rPr>
        <w:fldChar w:fldCharType="separate"/>
      </w:r>
      <w:r w:rsidR="00812516">
        <w:rPr>
          <w:noProof/>
        </w:rPr>
        <w:t>12</w:t>
      </w:r>
      <w:r>
        <w:rPr>
          <w:noProof/>
        </w:rPr>
        <w:fldChar w:fldCharType="end"/>
      </w:r>
      <w:bookmarkEnd w:id="179"/>
      <w:r w:rsidR="00FB688A">
        <w:rPr>
          <w:noProof/>
        </w:rPr>
        <w:t xml:space="preserve">. </w:t>
      </w:r>
      <w:r>
        <w:t xml:space="preserve"> CPA with FC Attached During Installation</w:t>
      </w:r>
      <w:bookmarkEnd w:id="180"/>
      <w:bookmarkEnd w:id="181"/>
    </w:p>
    <w:p w14:paraId="11D24237" w14:textId="77777777" w:rsidR="00AE5716" w:rsidRDefault="00AE5716" w:rsidP="00AE5716">
      <w:pPr>
        <w:pStyle w:val="BodyText"/>
        <w:spacing w:line="240" w:lineRule="auto"/>
        <w:jc w:val="center"/>
      </w:pPr>
    </w:p>
    <w:p w14:paraId="20FD2EEC" w14:textId="6444BE9A" w:rsidR="005945E5" w:rsidRDefault="00AE5716" w:rsidP="00AE5716">
      <w:pPr>
        <w:pStyle w:val="BodyText"/>
        <w:spacing w:line="240" w:lineRule="auto"/>
        <w:jc w:val="center"/>
      </w:pPr>
      <w:r>
        <w:rPr>
          <w:noProof/>
        </w:rPr>
        <w:lastRenderedPageBreak/>
        <w:drawing>
          <wp:inline distT="0" distB="0" distL="0" distR="0" wp14:anchorId="41C2028E" wp14:editId="720AB8C6">
            <wp:extent cx="4581207" cy="4014788"/>
            <wp:effectExtent l="0" t="0" r="3810" b="0"/>
            <wp:docPr id="6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a:picLocks noChangeAspect="1"/>
                    </pic:cNvPicPr>
                  </pic:nvPicPr>
                  <pic:blipFill>
                    <a:blip r:embed="rId24"/>
                    <a:stretch/>
                  </pic:blipFill>
                  <pic:spPr bwMode="auto">
                    <a:xfrm>
                      <a:off x="0" y="0"/>
                      <a:ext cx="4591715" cy="4023997"/>
                    </a:xfrm>
                    <a:prstGeom prst="rect">
                      <a:avLst/>
                    </a:prstGeom>
                  </pic:spPr>
                </pic:pic>
              </a:graphicData>
            </a:graphic>
          </wp:inline>
        </w:drawing>
      </w:r>
    </w:p>
    <w:p w14:paraId="636B1AFD" w14:textId="3759B88D" w:rsidR="005945E5" w:rsidRDefault="00D268CC">
      <w:pPr>
        <w:pStyle w:val="Caption"/>
      </w:pPr>
      <w:bookmarkStart w:id="182" w:name="_Ref1140868"/>
      <w:bookmarkStart w:id="183" w:name="_Toc419728068"/>
      <w:r>
        <w:t xml:space="preserve">Figure </w:t>
      </w:r>
      <w:r w:rsidR="005F58F2">
        <w:rPr>
          <w:noProof/>
        </w:rPr>
        <w:fldChar w:fldCharType="begin"/>
      </w:r>
      <w:r w:rsidR="005F58F2">
        <w:rPr>
          <w:noProof/>
        </w:rPr>
        <w:instrText xml:space="preserve"> SEQ Figure \* ARABIC </w:instrText>
      </w:r>
      <w:r w:rsidR="005F58F2">
        <w:rPr>
          <w:noProof/>
        </w:rPr>
        <w:fldChar w:fldCharType="separate"/>
      </w:r>
      <w:r w:rsidR="00812516">
        <w:rPr>
          <w:noProof/>
        </w:rPr>
        <w:t>13</w:t>
      </w:r>
      <w:r w:rsidR="005F58F2">
        <w:rPr>
          <w:noProof/>
        </w:rPr>
        <w:fldChar w:fldCharType="end"/>
      </w:r>
      <w:bookmarkEnd w:id="182"/>
      <w:r w:rsidR="00FB688A">
        <w:rPr>
          <w:noProof/>
        </w:rPr>
        <w:t xml:space="preserve">. </w:t>
      </w:r>
      <w:r>
        <w:t xml:space="preserve"> Assembly of CPA</w:t>
      </w:r>
      <w:bookmarkEnd w:id="183"/>
    </w:p>
    <w:p w14:paraId="30964C2E" w14:textId="0DA0A830" w:rsidR="00AE5716" w:rsidRDefault="00AE5716" w:rsidP="00AE5716">
      <w:pPr>
        <w:pStyle w:val="BodyText"/>
        <w:jc w:val="both"/>
        <w:rPr>
          <w:ins w:id="184" w:author="Guarino, Victor" w:date="2019-12-06T09:11:00Z"/>
          <w:sz w:val="24"/>
          <w:szCs w:val="24"/>
        </w:rPr>
      </w:pPr>
      <w:r w:rsidRPr="00AE5716">
        <w:rPr>
          <w:sz w:val="24"/>
          <w:szCs w:val="24"/>
        </w:rPr>
        <w:t>The JRC Science for Policy Report “Prospect for New Guidance in Design of FRP” is used as a guide for the strength calculations.  It specifies a strength reduction factor that has been calculated to be 3.75.  It does not specify a load factor.  In addition, a stress concentration factor of 2.3 has been applied to all pinned joints.  See Section 1 of Appendix 1 for details.</w:t>
      </w:r>
    </w:p>
    <w:p w14:paraId="0BEA0149" w14:textId="19F40F62" w:rsidR="003F2529" w:rsidRPr="00BB209B" w:rsidRDefault="003F2529" w:rsidP="003F2529">
      <w:pPr>
        <w:jc w:val="both"/>
        <w:rPr>
          <w:ins w:id="185" w:author="Guarino, Victor" w:date="2019-12-06T09:14:00Z"/>
          <w:rFonts w:ascii="Times New Roman" w:hAnsi="Times New Roman"/>
          <w:b/>
        </w:rPr>
      </w:pPr>
      <w:ins w:id="186" w:author="Guarino, Victor" w:date="2019-12-06T09:14:00Z">
        <w:r w:rsidRPr="00BB209B">
          <w:rPr>
            <w:rFonts w:ascii="Times New Roman" w:hAnsi="Times New Roman"/>
            <w:b/>
          </w:rPr>
          <w:t>FR4</w:t>
        </w:r>
      </w:ins>
      <w:ins w:id="187" w:author="Guarino, Victor" w:date="2019-12-06T09:15:00Z">
        <w:r w:rsidR="00F342D8">
          <w:rPr>
            <w:rFonts w:ascii="Times New Roman" w:hAnsi="Times New Roman"/>
            <w:b/>
          </w:rPr>
          <w:t xml:space="preserve"> Material Properties</w:t>
        </w:r>
      </w:ins>
      <w:bookmarkStart w:id="188" w:name="_GoBack"/>
      <w:bookmarkEnd w:id="188"/>
      <w:ins w:id="189" w:author="Guarino, Victor" w:date="2019-12-06T09:14:00Z">
        <w:r w:rsidRPr="00BB209B">
          <w:rPr>
            <w:rFonts w:ascii="Times New Roman" w:hAnsi="Times New Roman"/>
            <w:b/>
          </w:rPr>
          <w:t xml:space="preserve">: </w:t>
        </w:r>
      </w:ins>
    </w:p>
    <w:p w14:paraId="2B400139" w14:textId="77777777" w:rsidR="003F2529" w:rsidRPr="00BB209B" w:rsidRDefault="003F2529" w:rsidP="003F2529">
      <w:pPr>
        <w:jc w:val="both"/>
        <w:rPr>
          <w:ins w:id="190" w:author="Guarino, Victor" w:date="2019-12-06T09:14:00Z"/>
          <w:rFonts w:ascii="Times New Roman" w:hAnsi="Times New Roman"/>
        </w:rPr>
      </w:pPr>
      <w:ins w:id="191" w:author="Guarino, Victor" w:date="2019-12-06T09:14:00Z">
        <w:r w:rsidRPr="00BB209B">
          <w:rPr>
            <w:rFonts w:ascii="Times New Roman" w:hAnsi="Times New Roman"/>
          </w:rPr>
          <w:t>Thermal expansion Coefficient Normal at 87K</w:t>
        </w:r>
        <w:r w:rsidRPr="00BB209B">
          <w:rPr>
            <w:rFonts w:ascii="Times New Roman" w:hAnsi="Times New Roman"/>
          </w:rPr>
          <w:tab/>
          <w:t>29.4 x 10^-6 cm/cmK</w:t>
        </w:r>
      </w:ins>
    </w:p>
    <w:p w14:paraId="517BA7EB" w14:textId="77777777" w:rsidR="003F2529" w:rsidRPr="00BB209B" w:rsidRDefault="003F2529" w:rsidP="003F2529">
      <w:pPr>
        <w:jc w:val="both"/>
        <w:rPr>
          <w:ins w:id="192" w:author="Guarino, Victor" w:date="2019-12-06T09:14:00Z"/>
          <w:rFonts w:ascii="Times New Roman" w:hAnsi="Times New Roman"/>
        </w:rPr>
      </w:pPr>
      <w:ins w:id="193" w:author="Guarino, Victor" w:date="2019-12-06T09:14:00Z">
        <w:r w:rsidRPr="00BB209B">
          <w:rPr>
            <w:rFonts w:ascii="Times New Roman" w:hAnsi="Times New Roman"/>
          </w:rPr>
          <w:t>Thermal expansion Coefficient Warp</w:t>
        </w:r>
        <w:r w:rsidRPr="00BB209B">
          <w:rPr>
            <w:rFonts w:ascii="Times New Roman" w:hAnsi="Times New Roman"/>
          </w:rPr>
          <w:tab/>
          <w:t xml:space="preserve"> at 87K</w:t>
        </w:r>
        <w:r w:rsidRPr="00BB209B">
          <w:rPr>
            <w:rFonts w:ascii="Times New Roman" w:hAnsi="Times New Roman"/>
          </w:rPr>
          <w:tab/>
        </w:r>
        <w:r w:rsidRPr="00BB209B">
          <w:rPr>
            <w:rFonts w:ascii="Times New Roman" w:hAnsi="Times New Roman"/>
          </w:rPr>
          <w:tab/>
          <w:t>9.7 x 10^-6 cm/cmK</w:t>
        </w:r>
      </w:ins>
    </w:p>
    <w:p w14:paraId="0FE5D5C4" w14:textId="77777777" w:rsidR="003F2529" w:rsidRPr="00BB209B" w:rsidRDefault="003F2529" w:rsidP="003F2529">
      <w:pPr>
        <w:jc w:val="both"/>
        <w:rPr>
          <w:ins w:id="194" w:author="Guarino, Victor" w:date="2019-12-06T09:14:00Z"/>
          <w:rFonts w:ascii="Times New Roman" w:hAnsi="Times New Roman"/>
        </w:rPr>
      </w:pPr>
      <w:ins w:id="195" w:author="Guarino, Victor" w:date="2019-12-06T09:14:00Z">
        <w:r w:rsidRPr="00BB209B">
          <w:rPr>
            <w:rFonts w:ascii="Times New Roman" w:hAnsi="Times New Roman"/>
          </w:rPr>
          <w:t>Modulus of Elasticity</w:t>
        </w:r>
        <w:r w:rsidRPr="00BB209B">
          <w:rPr>
            <w:rFonts w:ascii="Times New Roman" w:hAnsi="Times New Roman"/>
          </w:rPr>
          <w:tab/>
        </w:r>
        <w:r w:rsidRPr="00BB209B">
          <w:rPr>
            <w:rFonts w:ascii="Times New Roman" w:hAnsi="Times New Roman"/>
          </w:rPr>
          <w:tab/>
        </w:r>
        <w:r w:rsidRPr="00BB209B">
          <w:rPr>
            <w:rFonts w:ascii="Times New Roman" w:hAnsi="Times New Roman"/>
          </w:rPr>
          <w:tab/>
        </w:r>
        <w:r w:rsidRPr="00BB209B">
          <w:rPr>
            <w:rFonts w:ascii="Times New Roman" w:hAnsi="Times New Roman"/>
          </w:rPr>
          <w:tab/>
        </w:r>
        <w:r w:rsidRPr="00BB209B">
          <w:rPr>
            <w:rFonts w:ascii="Times New Roman" w:hAnsi="Times New Roman"/>
          </w:rPr>
          <w:tab/>
          <w:t>18.6 GPa (2,770ksi)</w:t>
        </w:r>
      </w:ins>
    </w:p>
    <w:p w14:paraId="7F46692F" w14:textId="77777777" w:rsidR="003F2529" w:rsidRPr="00BB209B" w:rsidRDefault="003F2529" w:rsidP="003F2529">
      <w:pPr>
        <w:jc w:val="both"/>
        <w:rPr>
          <w:ins w:id="196" w:author="Guarino, Victor" w:date="2019-12-06T09:14:00Z"/>
          <w:rFonts w:ascii="Times New Roman" w:hAnsi="Times New Roman"/>
        </w:rPr>
      </w:pPr>
      <w:ins w:id="197" w:author="Guarino, Victor" w:date="2019-12-06T09:14:00Z">
        <w:r w:rsidRPr="00BB209B">
          <w:rPr>
            <w:rFonts w:ascii="Times New Roman" w:hAnsi="Times New Roman"/>
          </w:rPr>
          <w:t>Ultimate stress</w:t>
        </w:r>
        <w:r w:rsidRPr="00BB209B">
          <w:rPr>
            <w:rFonts w:ascii="Times New Roman" w:hAnsi="Times New Roman"/>
          </w:rPr>
          <w:tab/>
          <w:t xml:space="preserve"> Weak</w:t>
        </w:r>
        <w:r w:rsidRPr="00BB209B">
          <w:rPr>
            <w:rFonts w:ascii="Times New Roman" w:hAnsi="Times New Roman"/>
          </w:rPr>
          <w:tab/>
        </w:r>
        <w:r w:rsidRPr="00BB209B">
          <w:rPr>
            <w:rFonts w:ascii="Times New Roman" w:hAnsi="Times New Roman"/>
          </w:rPr>
          <w:tab/>
        </w:r>
        <w:r w:rsidRPr="00BB209B">
          <w:rPr>
            <w:rFonts w:ascii="Times New Roman" w:hAnsi="Times New Roman"/>
          </w:rPr>
          <w:tab/>
        </w:r>
        <w:r w:rsidRPr="00BB209B">
          <w:rPr>
            <w:rFonts w:ascii="Times New Roman" w:hAnsi="Times New Roman"/>
          </w:rPr>
          <w:tab/>
        </w:r>
        <w:r w:rsidRPr="00BB209B">
          <w:rPr>
            <w:rFonts w:ascii="Times New Roman" w:hAnsi="Times New Roman"/>
          </w:rPr>
          <w:tab/>
          <w:t>165.4 MPa (24ksi)</w:t>
        </w:r>
      </w:ins>
    </w:p>
    <w:p w14:paraId="4B3E3DFD" w14:textId="77777777" w:rsidR="003F2529" w:rsidRPr="00BB209B" w:rsidRDefault="003F2529" w:rsidP="003F2529">
      <w:pPr>
        <w:jc w:val="both"/>
        <w:rPr>
          <w:ins w:id="198" w:author="Guarino, Victor" w:date="2019-12-06T09:14:00Z"/>
          <w:rFonts w:ascii="Times New Roman" w:hAnsi="Times New Roman"/>
        </w:rPr>
      </w:pPr>
      <w:ins w:id="199" w:author="Guarino, Victor" w:date="2019-12-06T09:14:00Z">
        <w:r w:rsidRPr="00BB209B">
          <w:rPr>
            <w:rFonts w:ascii="Times New Roman" w:hAnsi="Times New Roman"/>
          </w:rPr>
          <w:t>Ultimate stress Strong</w:t>
        </w:r>
        <w:r w:rsidRPr="00BB209B">
          <w:rPr>
            <w:rFonts w:ascii="Times New Roman" w:hAnsi="Times New Roman"/>
          </w:rPr>
          <w:tab/>
        </w:r>
        <w:r w:rsidRPr="00BB209B">
          <w:rPr>
            <w:rFonts w:ascii="Times New Roman" w:hAnsi="Times New Roman"/>
          </w:rPr>
          <w:tab/>
        </w:r>
        <w:r w:rsidRPr="00BB209B">
          <w:rPr>
            <w:rFonts w:ascii="Times New Roman" w:hAnsi="Times New Roman"/>
          </w:rPr>
          <w:tab/>
        </w:r>
        <w:r w:rsidRPr="00BB209B">
          <w:rPr>
            <w:rFonts w:ascii="Times New Roman" w:hAnsi="Times New Roman"/>
          </w:rPr>
          <w:tab/>
        </w:r>
        <w:r w:rsidRPr="00BB209B">
          <w:rPr>
            <w:rFonts w:ascii="Times New Roman" w:hAnsi="Times New Roman"/>
          </w:rPr>
          <w:tab/>
          <w:t>200 MPa  (29ksi)</w:t>
        </w:r>
      </w:ins>
    </w:p>
    <w:p w14:paraId="2DDCEDF3" w14:textId="77777777" w:rsidR="003F2529" w:rsidRPr="00BB209B" w:rsidRDefault="003F2529" w:rsidP="003F2529">
      <w:pPr>
        <w:jc w:val="both"/>
        <w:rPr>
          <w:ins w:id="200" w:author="Guarino, Victor" w:date="2019-12-06T09:14:00Z"/>
          <w:rFonts w:ascii="Times New Roman" w:hAnsi="Times New Roman"/>
        </w:rPr>
      </w:pPr>
      <w:ins w:id="201" w:author="Guarino, Victor" w:date="2019-12-06T09:14:00Z">
        <w:r w:rsidRPr="00BB209B">
          <w:rPr>
            <w:rFonts w:ascii="Times New Roman" w:hAnsi="Times New Roman"/>
          </w:rPr>
          <w:t>Ultimate stress Thickness</w:t>
        </w:r>
        <w:r w:rsidRPr="00BB209B">
          <w:rPr>
            <w:rFonts w:ascii="Times New Roman" w:hAnsi="Times New Roman"/>
          </w:rPr>
          <w:tab/>
        </w:r>
        <w:r w:rsidRPr="00BB209B">
          <w:rPr>
            <w:rFonts w:ascii="Times New Roman" w:hAnsi="Times New Roman"/>
          </w:rPr>
          <w:tab/>
        </w:r>
        <w:r w:rsidRPr="00BB209B">
          <w:rPr>
            <w:rFonts w:ascii="Times New Roman" w:hAnsi="Times New Roman"/>
          </w:rPr>
          <w:tab/>
        </w:r>
        <w:r w:rsidRPr="00BB209B">
          <w:rPr>
            <w:rFonts w:ascii="Times New Roman" w:hAnsi="Times New Roman"/>
          </w:rPr>
          <w:tab/>
          <w:t>64.7MPa (9390psi)</w:t>
        </w:r>
      </w:ins>
    </w:p>
    <w:p w14:paraId="0FA1515B" w14:textId="77777777" w:rsidR="003F2529" w:rsidRPr="00BB209B" w:rsidRDefault="003F2529" w:rsidP="003F2529">
      <w:pPr>
        <w:jc w:val="both"/>
        <w:rPr>
          <w:ins w:id="202" w:author="Guarino, Victor" w:date="2019-12-06T09:14:00Z"/>
          <w:rFonts w:ascii="Times New Roman" w:hAnsi="Times New Roman"/>
        </w:rPr>
      </w:pPr>
      <w:ins w:id="203" w:author="Guarino, Victor" w:date="2019-12-06T09:14:00Z">
        <w:r w:rsidRPr="00BB209B">
          <w:rPr>
            <w:rFonts w:ascii="Times New Roman" w:hAnsi="Times New Roman"/>
          </w:rPr>
          <w:t>Density</w:t>
        </w:r>
        <w:r w:rsidRPr="00BB209B">
          <w:rPr>
            <w:rFonts w:ascii="Times New Roman" w:hAnsi="Times New Roman"/>
          </w:rPr>
          <w:tab/>
        </w:r>
        <w:r w:rsidRPr="00BB209B">
          <w:rPr>
            <w:rFonts w:ascii="Times New Roman" w:hAnsi="Times New Roman"/>
          </w:rPr>
          <w:tab/>
        </w:r>
        <w:r w:rsidRPr="00BB209B">
          <w:rPr>
            <w:rFonts w:ascii="Times New Roman" w:hAnsi="Times New Roman"/>
          </w:rPr>
          <w:tab/>
        </w:r>
        <w:r w:rsidRPr="00BB209B">
          <w:rPr>
            <w:rFonts w:ascii="Times New Roman" w:hAnsi="Times New Roman"/>
          </w:rPr>
          <w:tab/>
        </w:r>
        <w:r w:rsidRPr="00BB209B">
          <w:rPr>
            <w:rFonts w:ascii="Times New Roman" w:hAnsi="Times New Roman"/>
          </w:rPr>
          <w:tab/>
        </w:r>
        <w:r w:rsidRPr="00BB209B">
          <w:rPr>
            <w:rFonts w:ascii="Times New Roman" w:hAnsi="Times New Roman"/>
          </w:rPr>
          <w:tab/>
          <w:t>1.8 g/cm^3</w:t>
        </w:r>
      </w:ins>
    </w:p>
    <w:p w14:paraId="27975C34" w14:textId="77777777" w:rsidR="003F2529" w:rsidRPr="00AE5716" w:rsidRDefault="003F2529" w:rsidP="00AE5716">
      <w:pPr>
        <w:pStyle w:val="BodyText"/>
        <w:jc w:val="both"/>
        <w:rPr>
          <w:sz w:val="24"/>
          <w:szCs w:val="24"/>
        </w:rPr>
      </w:pPr>
    </w:p>
    <w:p w14:paraId="3CEAFBD6" w14:textId="0B20616F" w:rsidR="00D200A8" w:rsidRDefault="00D268CC" w:rsidP="00AE5716">
      <w:pPr>
        <w:pStyle w:val="BodyText"/>
        <w:jc w:val="both"/>
        <w:rPr>
          <w:sz w:val="24"/>
          <w:szCs w:val="24"/>
        </w:rPr>
      </w:pPr>
      <w:r w:rsidRPr="00AE5716">
        <w:rPr>
          <w:sz w:val="24"/>
          <w:szCs w:val="24"/>
        </w:rPr>
        <w:t>The main loading occurs during rotation from the horizontal to the vertical orientation</w:t>
      </w:r>
      <w:r w:rsidR="007B7506">
        <w:rPr>
          <w:sz w:val="24"/>
          <w:szCs w:val="24"/>
        </w:rPr>
        <w:t>,</w:t>
      </w:r>
      <w:r w:rsidRPr="00AE5716">
        <w:rPr>
          <w:sz w:val="24"/>
          <w:szCs w:val="24"/>
        </w:rPr>
        <w:t xml:space="preserve"> and </w:t>
      </w:r>
      <w:r w:rsidR="00D76F31">
        <w:rPr>
          <w:sz w:val="24"/>
          <w:szCs w:val="24"/>
        </w:rPr>
        <w:t xml:space="preserve">then </w:t>
      </w:r>
      <w:r w:rsidR="009201B7">
        <w:rPr>
          <w:sz w:val="24"/>
          <w:szCs w:val="24"/>
        </w:rPr>
        <w:t>while vertical when</w:t>
      </w:r>
      <w:r w:rsidRPr="00AE5716">
        <w:rPr>
          <w:sz w:val="24"/>
          <w:szCs w:val="24"/>
        </w:rPr>
        <w:t xml:space="preserve"> the FC modules are hung from the </w:t>
      </w:r>
      <w:r w:rsidR="009C703D">
        <w:rPr>
          <w:sz w:val="24"/>
          <w:szCs w:val="24"/>
        </w:rPr>
        <w:t>2-Panel CPA p</w:t>
      </w:r>
      <w:r w:rsidR="00D76F31">
        <w:rPr>
          <w:sz w:val="24"/>
          <w:szCs w:val="24"/>
        </w:rPr>
        <w:t>lane</w:t>
      </w:r>
      <w:r w:rsidRPr="00AE5716">
        <w:rPr>
          <w:sz w:val="24"/>
          <w:szCs w:val="24"/>
        </w:rPr>
        <w:t xml:space="preserve">.  </w:t>
      </w:r>
      <w:r w:rsidRPr="00AE5716">
        <w:rPr>
          <w:sz w:val="24"/>
          <w:szCs w:val="24"/>
        </w:rPr>
        <w:fldChar w:fldCharType="begin"/>
      </w:r>
      <w:r w:rsidRPr="00AE5716">
        <w:rPr>
          <w:sz w:val="24"/>
          <w:szCs w:val="24"/>
        </w:rPr>
        <w:instrText xml:space="preserve"> REF _Ref463527433 \h  \* MERGEFORMAT </w:instrText>
      </w:r>
      <w:r w:rsidRPr="00AE5716">
        <w:rPr>
          <w:sz w:val="24"/>
          <w:szCs w:val="24"/>
        </w:rPr>
      </w:r>
      <w:r w:rsidRPr="00AE5716">
        <w:rPr>
          <w:sz w:val="24"/>
          <w:szCs w:val="24"/>
        </w:rPr>
        <w:fldChar w:fldCharType="separate"/>
      </w:r>
      <w:ins w:id="204" w:author="Guarino, Victor" w:date="2019-12-05T16:40:00Z">
        <w:r w:rsidR="00812516" w:rsidRPr="00812516">
          <w:rPr>
            <w:sz w:val="24"/>
            <w:szCs w:val="24"/>
            <w:rPrChange w:id="205" w:author="Guarino, Victor" w:date="2019-12-05T16:40:00Z">
              <w:rPr/>
            </w:rPrChange>
          </w:rPr>
          <w:t xml:space="preserve">Figure </w:t>
        </w:r>
        <w:r w:rsidR="00812516" w:rsidRPr="00812516">
          <w:rPr>
            <w:sz w:val="24"/>
            <w:szCs w:val="24"/>
            <w:rPrChange w:id="206" w:author="Guarino, Victor" w:date="2019-12-05T16:40:00Z">
              <w:rPr>
                <w:noProof/>
              </w:rPr>
            </w:rPrChange>
          </w:rPr>
          <w:t>12</w:t>
        </w:r>
      </w:ins>
      <w:del w:id="207" w:author="Guarino, Victor" w:date="2019-12-05T16:40:00Z">
        <w:r w:rsidR="00824786" w:rsidRPr="001E736F" w:rsidDel="00812516">
          <w:rPr>
            <w:sz w:val="24"/>
            <w:szCs w:val="24"/>
          </w:rPr>
          <w:delText>Figure 12</w:delText>
        </w:r>
      </w:del>
      <w:r w:rsidRPr="00AE5716">
        <w:rPr>
          <w:sz w:val="24"/>
          <w:szCs w:val="24"/>
        </w:rPr>
        <w:fldChar w:fldCharType="end"/>
      </w:r>
      <w:r w:rsidR="007B7506">
        <w:rPr>
          <w:sz w:val="24"/>
          <w:szCs w:val="24"/>
        </w:rPr>
        <w:t xml:space="preserve"> shows a CPA plane</w:t>
      </w:r>
      <w:r w:rsidRPr="00AE5716">
        <w:rPr>
          <w:sz w:val="24"/>
          <w:szCs w:val="24"/>
        </w:rPr>
        <w:t xml:space="preserve"> supporting the FC modules during installa</w:t>
      </w:r>
      <w:r w:rsidR="0065651C" w:rsidRPr="00AE5716">
        <w:rPr>
          <w:sz w:val="24"/>
          <w:szCs w:val="24"/>
        </w:rPr>
        <w:t xml:space="preserve">tion.  Each FC module weighs </w:t>
      </w:r>
      <w:r w:rsidR="008F4598">
        <w:rPr>
          <w:sz w:val="24"/>
          <w:szCs w:val="24"/>
        </w:rPr>
        <w:t>157</w:t>
      </w:r>
      <w:r w:rsidRPr="00AE5716">
        <w:rPr>
          <w:sz w:val="24"/>
          <w:szCs w:val="24"/>
        </w:rPr>
        <w:t xml:space="preserve"> lbs so</w:t>
      </w:r>
      <w:r w:rsidR="0065651C" w:rsidRPr="00AE5716">
        <w:rPr>
          <w:sz w:val="24"/>
          <w:szCs w:val="24"/>
        </w:rPr>
        <w:t xml:space="preserve"> a single CPA </w:t>
      </w:r>
      <w:r w:rsidR="007B7506">
        <w:rPr>
          <w:sz w:val="24"/>
          <w:szCs w:val="24"/>
        </w:rPr>
        <w:t xml:space="preserve">panel </w:t>
      </w:r>
      <w:r w:rsidR="0065651C" w:rsidRPr="00AE5716">
        <w:rPr>
          <w:sz w:val="24"/>
          <w:szCs w:val="24"/>
        </w:rPr>
        <w:t xml:space="preserve">is loaded with </w:t>
      </w:r>
      <w:r w:rsidR="008F4598">
        <w:rPr>
          <w:sz w:val="24"/>
          <w:szCs w:val="24"/>
        </w:rPr>
        <w:t>78.5</w:t>
      </w:r>
      <w:r w:rsidRPr="00AE5716">
        <w:rPr>
          <w:sz w:val="24"/>
          <w:szCs w:val="24"/>
        </w:rPr>
        <w:t xml:space="preserve"> lbs on both sides at the top</w:t>
      </w:r>
      <w:r w:rsidR="002D128D">
        <w:rPr>
          <w:sz w:val="24"/>
          <w:szCs w:val="24"/>
        </w:rPr>
        <w:t xml:space="preserve"> and bottom</w:t>
      </w:r>
      <w:r w:rsidRPr="00AE5716">
        <w:rPr>
          <w:sz w:val="24"/>
          <w:szCs w:val="24"/>
        </w:rPr>
        <w:t xml:space="preserve"> during installation.  </w:t>
      </w:r>
    </w:p>
    <w:p w14:paraId="36D49DF4" w14:textId="09AF3020" w:rsidR="00D200A8" w:rsidRPr="001E736F" w:rsidRDefault="00D200A8" w:rsidP="00AE5716">
      <w:pPr>
        <w:pStyle w:val="BodyText"/>
        <w:jc w:val="both"/>
        <w:rPr>
          <w:sz w:val="28"/>
          <w:szCs w:val="24"/>
        </w:rPr>
      </w:pPr>
      <w:r w:rsidRPr="001E736F">
        <w:rPr>
          <w:sz w:val="24"/>
        </w:rPr>
        <w:t>The CPA structure has been examined based on the TC approved Analysis Plan EDMS #2142669 which also defines all of the required load cases.</w:t>
      </w:r>
    </w:p>
    <w:p w14:paraId="0743A20B" w14:textId="77777777" w:rsidR="005945E5" w:rsidRPr="00AE5716" w:rsidRDefault="00D268CC" w:rsidP="00AE5716">
      <w:pPr>
        <w:pStyle w:val="BodyText"/>
        <w:jc w:val="both"/>
        <w:rPr>
          <w:sz w:val="24"/>
          <w:szCs w:val="24"/>
        </w:rPr>
      </w:pPr>
      <w:r w:rsidRPr="00AE5716">
        <w:rPr>
          <w:sz w:val="24"/>
          <w:szCs w:val="24"/>
        </w:rPr>
        <w:t>The load cases that have to be considered are:</w:t>
      </w:r>
    </w:p>
    <w:p w14:paraId="48AC2649" w14:textId="194C040D" w:rsidR="005945E5" w:rsidRPr="00AE5716" w:rsidRDefault="00D268CC" w:rsidP="00AE5716">
      <w:pPr>
        <w:pStyle w:val="ListParagraph"/>
        <w:numPr>
          <w:ilvl w:val="0"/>
          <w:numId w:val="8"/>
        </w:numPr>
        <w:jc w:val="both"/>
        <w:rPr>
          <w:rFonts w:ascii="Times New Roman" w:hAnsi="Times New Roman"/>
        </w:rPr>
      </w:pPr>
      <w:r w:rsidRPr="00AE5716">
        <w:rPr>
          <w:rFonts w:ascii="Times New Roman" w:hAnsi="Times New Roman"/>
        </w:rPr>
        <w:t>Case 1: L</w:t>
      </w:r>
      <w:r w:rsidR="007B7506">
        <w:rPr>
          <w:rFonts w:ascii="Times New Roman" w:hAnsi="Times New Roman"/>
        </w:rPr>
        <w:t>ifting of the 4m long CPA unit</w:t>
      </w:r>
      <w:r w:rsidRPr="00AE5716">
        <w:rPr>
          <w:rFonts w:ascii="Times New Roman" w:hAnsi="Times New Roman"/>
        </w:rPr>
        <w:t xml:space="preserve"> from horizontal to vertical during installation</w:t>
      </w:r>
    </w:p>
    <w:p w14:paraId="0F459165" w14:textId="760D9F36" w:rsidR="005945E5" w:rsidRPr="00AE5716" w:rsidRDefault="00D268CC" w:rsidP="00AE5716">
      <w:pPr>
        <w:pStyle w:val="ListParagraph"/>
        <w:numPr>
          <w:ilvl w:val="0"/>
          <w:numId w:val="8"/>
        </w:numPr>
        <w:jc w:val="both"/>
        <w:rPr>
          <w:rFonts w:ascii="Times New Roman" w:hAnsi="Times New Roman"/>
        </w:rPr>
      </w:pPr>
      <w:r w:rsidRPr="00AE5716">
        <w:rPr>
          <w:rFonts w:ascii="Times New Roman" w:hAnsi="Times New Roman"/>
        </w:rPr>
        <w:t xml:space="preserve">Case 2: CPA hanging while supporting two top </w:t>
      </w:r>
      <w:ins w:id="208" w:author="Guarino, Victor" w:date="2019-12-06T09:06:00Z">
        <w:r w:rsidR="00812516">
          <w:rPr>
            <w:rFonts w:ascii="Times New Roman" w:hAnsi="Times New Roman"/>
          </w:rPr>
          <w:t>and two bottom</w:t>
        </w:r>
      </w:ins>
      <w:r w:rsidRPr="00AE5716">
        <w:rPr>
          <w:rFonts w:ascii="Times New Roman" w:hAnsi="Times New Roman"/>
        </w:rPr>
        <w:t>FC modules that are not deployed.</w:t>
      </w:r>
    </w:p>
    <w:p w14:paraId="7AE77F1E" w14:textId="7A607211" w:rsidR="005945E5" w:rsidRPr="00AE5716" w:rsidRDefault="00D268CC" w:rsidP="00AE5716">
      <w:pPr>
        <w:pStyle w:val="ListParagraph"/>
        <w:numPr>
          <w:ilvl w:val="0"/>
          <w:numId w:val="8"/>
        </w:numPr>
        <w:jc w:val="both"/>
        <w:rPr>
          <w:rFonts w:ascii="Times New Roman" w:hAnsi="Times New Roman"/>
        </w:rPr>
      </w:pPr>
      <w:r w:rsidRPr="00AE5716">
        <w:rPr>
          <w:rFonts w:ascii="Times New Roman" w:hAnsi="Times New Roman"/>
        </w:rPr>
        <w:t xml:space="preserve">Case 3: CPA hanging while supporting four FC </w:t>
      </w:r>
      <w:r w:rsidR="009C703D">
        <w:rPr>
          <w:rFonts w:ascii="Times New Roman" w:hAnsi="Times New Roman"/>
        </w:rPr>
        <w:t>modules that are deployed</w:t>
      </w:r>
    </w:p>
    <w:p w14:paraId="32ABF28A" w14:textId="382F23FF" w:rsidR="005945E5" w:rsidRDefault="00D268CC" w:rsidP="00712FD5">
      <w:pPr>
        <w:pStyle w:val="ListParagraph"/>
        <w:numPr>
          <w:ilvl w:val="0"/>
          <w:numId w:val="8"/>
        </w:numPr>
        <w:jc w:val="both"/>
        <w:rPr>
          <w:rFonts w:ascii="Times New Roman" w:hAnsi="Times New Roman"/>
        </w:rPr>
      </w:pPr>
      <w:r w:rsidRPr="00AE5716">
        <w:rPr>
          <w:rFonts w:ascii="Times New Roman" w:hAnsi="Times New Roman"/>
        </w:rPr>
        <w:t>Case 4: Operational condition cold</w:t>
      </w:r>
      <w:r w:rsidR="00712FD5">
        <w:rPr>
          <w:rFonts w:ascii="Times New Roman" w:hAnsi="Times New Roman"/>
        </w:rPr>
        <w:t>.</w:t>
      </w:r>
    </w:p>
    <w:p w14:paraId="0384C4A2" w14:textId="77777777" w:rsidR="001B1FBC" w:rsidRPr="00712FD5" w:rsidRDefault="001B1FBC" w:rsidP="001B1FBC">
      <w:pPr>
        <w:pStyle w:val="ListParagraph"/>
        <w:jc w:val="both"/>
        <w:rPr>
          <w:rFonts w:ascii="Times New Roman" w:hAnsi="Times New Roman"/>
        </w:rPr>
      </w:pPr>
    </w:p>
    <w:p w14:paraId="0984787F" w14:textId="058D0F60" w:rsidR="005945E5" w:rsidRPr="00AE5716" w:rsidRDefault="00D268CC" w:rsidP="00AE5716">
      <w:pPr>
        <w:pStyle w:val="BodyText"/>
        <w:jc w:val="both"/>
        <w:rPr>
          <w:sz w:val="24"/>
          <w:szCs w:val="24"/>
        </w:rPr>
      </w:pPr>
      <w:r w:rsidRPr="00AE5716">
        <w:rPr>
          <w:sz w:val="24"/>
          <w:szCs w:val="24"/>
        </w:rPr>
        <w:lastRenderedPageBreak/>
        <w:t>The highest stresses and deflections occur during assembly before the cryostat is filled with liquid.  During installation the CPA must carry the full weight of the FC</w:t>
      </w:r>
      <w:r w:rsidR="007B7506">
        <w:rPr>
          <w:sz w:val="24"/>
          <w:szCs w:val="24"/>
        </w:rPr>
        <w:t>,</w:t>
      </w:r>
      <w:r w:rsidRPr="00AE5716">
        <w:rPr>
          <w:sz w:val="24"/>
          <w:szCs w:val="24"/>
        </w:rPr>
        <w:t xml:space="preserve"> rather than sharing it with the APA and the buoyancy force </w:t>
      </w:r>
      <w:r w:rsidR="007B7506">
        <w:rPr>
          <w:sz w:val="24"/>
          <w:szCs w:val="24"/>
        </w:rPr>
        <w:t xml:space="preserve">from the liquid Argon </w:t>
      </w:r>
      <w:r w:rsidRPr="00AE5716">
        <w:rPr>
          <w:sz w:val="24"/>
          <w:szCs w:val="24"/>
        </w:rPr>
        <w:t>whic</w:t>
      </w:r>
      <w:r w:rsidR="007B7506">
        <w:rPr>
          <w:sz w:val="24"/>
          <w:szCs w:val="24"/>
        </w:rPr>
        <w:t>h reduces the load from gravity when the cryostat is full.</w:t>
      </w:r>
    </w:p>
    <w:p w14:paraId="3A0F43E1" w14:textId="0AC9B24A" w:rsidR="005945E5" w:rsidRPr="00AE5716" w:rsidRDefault="00D268CC" w:rsidP="00AE5716">
      <w:pPr>
        <w:pStyle w:val="BodyText"/>
        <w:jc w:val="both"/>
        <w:rPr>
          <w:sz w:val="24"/>
          <w:szCs w:val="24"/>
        </w:rPr>
      </w:pPr>
      <w:r w:rsidRPr="00AE5716">
        <w:rPr>
          <w:sz w:val="24"/>
          <w:szCs w:val="24"/>
        </w:rPr>
        <w:t xml:space="preserve">In all of the analysis the weight of the resistive panels was included but any additional strength or stiffness from them was not included.  In the design of the CPA it is planned that the resistive panel will float within a frame </w:t>
      </w:r>
      <w:r w:rsidR="00DC188C">
        <w:rPr>
          <w:sz w:val="24"/>
          <w:szCs w:val="24"/>
        </w:rPr>
        <w:t>without carrying</w:t>
      </w:r>
      <w:r w:rsidRPr="00AE5716">
        <w:rPr>
          <w:sz w:val="24"/>
          <w:szCs w:val="24"/>
        </w:rPr>
        <w:t xml:space="preserve"> load </w:t>
      </w:r>
      <w:r w:rsidR="00DC188C">
        <w:rPr>
          <w:sz w:val="24"/>
          <w:szCs w:val="24"/>
        </w:rPr>
        <w:t>or</w:t>
      </w:r>
      <w:r w:rsidRPr="00AE5716">
        <w:rPr>
          <w:sz w:val="24"/>
          <w:szCs w:val="24"/>
        </w:rPr>
        <w:t xml:space="preserve"> </w:t>
      </w:r>
      <w:r w:rsidR="00DC188C">
        <w:rPr>
          <w:sz w:val="24"/>
          <w:szCs w:val="24"/>
        </w:rPr>
        <w:t>contributing</w:t>
      </w:r>
      <w:r w:rsidRPr="00AE5716">
        <w:rPr>
          <w:sz w:val="24"/>
          <w:szCs w:val="24"/>
        </w:rPr>
        <w:t xml:space="preserve"> to the stiffness of the modules.  </w:t>
      </w:r>
      <w:r w:rsidR="00DC188C">
        <w:rPr>
          <w:sz w:val="24"/>
          <w:szCs w:val="24"/>
        </w:rPr>
        <w:t>This assumption was investigated and verified in the ANSYS analysis.</w:t>
      </w:r>
    </w:p>
    <w:p w14:paraId="76ABDADD" w14:textId="441CD6A5" w:rsidR="005945E5" w:rsidRPr="00AE5716" w:rsidRDefault="00D268CC" w:rsidP="00AE5716">
      <w:pPr>
        <w:pStyle w:val="BodyText"/>
        <w:jc w:val="both"/>
        <w:rPr>
          <w:sz w:val="24"/>
          <w:szCs w:val="24"/>
        </w:rPr>
      </w:pPr>
      <w:r w:rsidRPr="00AE5716">
        <w:rPr>
          <w:sz w:val="24"/>
          <w:szCs w:val="24"/>
        </w:rPr>
        <w:t xml:space="preserve">In all of the load cases the loads/stresses are below the allowable loads/stresses.  The table below summarizes the </w:t>
      </w:r>
      <w:r w:rsidR="00EC712E">
        <w:rPr>
          <w:sz w:val="24"/>
          <w:szCs w:val="24"/>
        </w:rPr>
        <w:t>safety factor</w:t>
      </w:r>
      <w:r w:rsidRPr="00AE5716">
        <w:rPr>
          <w:sz w:val="24"/>
          <w:szCs w:val="24"/>
        </w:rPr>
        <w:t xml:space="preserve"> above allowable for each Load Case which occurs for all load cases in the FR4 bar that connects the CPA to the DSS, see Section 6.1.2 of Appendix 1 </w:t>
      </w:r>
    </w:p>
    <w:tbl>
      <w:tblPr>
        <w:tblStyle w:val="TableGrid"/>
        <w:tblW w:w="0" w:type="auto"/>
        <w:tblInd w:w="3282" w:type="dxa"/>
        <w:tblLook w:val="04A0" w:firstRow="1" w:lastRow="0" w:firstColumn="1" w:lastColumn="0" w:noHBand="0" w:noVBand="1"/>
      </w:tblPr>
      <w:tblGrid>
        <w:gridCol w:w="690"/>
        <w:gridCol w:w="2460"/>
      </w:tblGrid>
      <w:tr w:rsidR="005945E5" w14:paraId="3BADF141" w14:textId="77777777" w:rsidTr="00AE5716">
        <w:tc>
          <w:tcPr>
            <w:tcW w:w="690" w:type="dxa"/>
          </w:tcPr>
          <w:p w14:paraId="39F83F1B" w14:textId="77777777" w:rsidR="005945E5" w:rsidRDefault="00D268CC">
            <w:pPr>
              <w:pStyle w:val="BodyText"/>
              <w:jc w:val="center"/>
            </w:pPr>
            <w:r>
              <w:t>Load Case</w:t>
            </w:r>
          </w:p>
        </w:tc>
        <w:tc>
          <w:tcPr>
            <w:tcW w:w="2460" w:type="dxa"/>
          </w:tcPr>
          <w:p w14:paraId="0399BB2A" w14:textId="5FA031C8" w:rsidR="005945E5" w:rsidRDefault="00EC712E">
            <w:pPr>
              <w:pStyle w:val="BodyText"/>
              <w:jc w:val="center"/>
            </w:pPr>
            <w:r>
              <w:t>Safety Factor</w:t>
            </w:r>
          </w:p>
        </w:tc>
      </w:tr>
      <w:tr w:rsidR="005945E5" w14:paraId="3F4479CD" w14:textId="77777777" w:rsidTr="00AE5716">
        <w:tc>
          <w:tcPr>
            <w:tcW w:w="690" w:type="dxa"/>
          </w:tcPr>
          <w:p w14:paraId="1B0D30E5" w14:textId="77777777" w:rsidR="005945E5" w:rsidRDefault="00D268CC">
            <w:pPr>
              <w:pStyle w:val="BodyText"/>
              <w:jc w:val="center"/>
            </w:pPr>
            <w:r>
              <w:t>1</w:t>
            </w:r>
          </w:p>
        </w:tc>
        <w:tc>
          <w:tcPr>
            <w:tcW w:w="2460" w:type="dxa"/>
          </w:tcPr>
          <w:p w14:paraId="64197258" w14:textId="76C97375" w:rsidR="005945E5" w:rsidRDefault="003B78D4">
            <w:pPr>
              <w:pStyle w:val="BodyText"/>
              <w:jc w:val="center"/>
            </w:pPr>
            <w:r>
              <w:t>8.2</w:t>
            </w:r>
          </w:p>
        </w:tc>
      </w:tr>
      <w:tr w:rsidR="005945E5" w14:paraId="3C7346DD" w14:textId="77777777" w:rsidTr="00AE5716">
        <w:tc>
          <w:tcPr>
            <w:tcW w:w="690" w:type="dxa"/>
          </w:tcPr>
          <w:p w14:paraId="41019386" w14:textId="77777777" w:rsidR="005945E5" w:rsidRDefault="00D268CC">
            <w:pPr>
              <w:pStyle w:val="BodyText"/>
              <w:jc w:val="center"/>
            </w:pPr>
            <w:r>
              <w:t>2</w:t>
            </w:r>
          </w:p>
        </w:tc>
        <w:tc>
          <w:tcPr>
            <w:tcW w:w="2460" w:type="dxa"/>
          </w:tcPr>
          <w:p w14:paraId="748564A7" w14:textId="295F40A6" w:rsidR="005945E5" w:rsidRDefault="00F53590">
            <w:pPr>
              <w:pStyle w:val="BodyText"/>
              <w:jc w:val="center"/>
            </w:pPr>
            <w:r>
              <w:t>7.1</w:t>
            </w:r>
          </w:p>
        </w:tc>
      </w:tr>
      <w:tr w:rsidR="005945E5" w14:paraId="0CA193D2" w14:textId="77777777" w:rsidTr="00AE5716">
        <w:tc>
          <w:tcPr>
            <w:tcW w:w="690" w:type="dxa"/>
          </w:tcPr>
          <w:p w14:paraId="2D727137" w14:textId="77777777" w:rsidR="005945E5" w:rsidRDefault="00D268CC">
            <w:pPr>
              <w:pStyle w:val="BodyText"/>
              <w:jc w:val="center"/>
            </w:pPr>
            <w:r>
              <w:t>3</w:t>
            </w:r>
          </w:p>
        </w:tc>
        <w:tc>
          <w:tcPr>
            <w:tcW w:w="2460" w:type="dxa"/>
          </w:tcPr>
          <w:p w14:paraId="1A6E1829" w14:textId="463FDE92" w:rsidR="005945E5" w:rsidRDefault="00314EEA">
            <w:pPr>
              <w:pStyle w:val="BodyText"/>
              <w:jc w:val="center"/>
            </w:pPr>
            <w:r>
              <w:t>9.4</w:t>
            </w:r>
          </w:p>
        </w:tc>
      </w:tr>
      <w:tr w:rsidR="005945E5" w14:paraId="5822AEC8" w14:textId="77777777" w:rsidTr="00AE5716">
        <w:tc>
          <w:tcPr>
            <w:tcW w:w="690" w:type="dxa"/>
          </w:tcPr>
          <w:p w14:paraId="2DB0983C" w14:textId="77777777" w:rsidR="005945E5" w:rsidRDefault="00D268CC">
            <w:pPr>
              <w:pStyle w:val="BodyText"/>
              <w:jc w:val="center"/>
            </w:pPr>
            <w:r>
              <w:t>4</w:t>
            </w:r>
          </w:p>
        </w:tc>
        <w:tc>
          <w:tcPr>
            <w:tcW w:w="2460" w:type="dxa"/>
          </w:tcPr>
          <w:p w14:paraId="6ACD116F" w14:textId="1B4A5EB5" w:rsidR="005945E5" w:rsidRDefault="00314EEA">
            <w:pPr>
              <w:pStyle w:val="BodyText"/>
              <w:jc w:val="center"/>
            </w:pPr>
            <w:r>
              <w:t>25.6</w:t>
            </w:r>
          </w:p>
        </w:tc>
      </w:tr>
    </w:tbl>
    <w:p w14:paraId="45981861" w14:textId="77777777" w:rsidR="005945E5" w:rsidRDefault="005945E5">
      <w:pPr>
        <w:pStyle w:val="BodyText"/>
      </w:pPr>
    </w:p>
    <w:p w14:paraId="76EC2663" w14:textId="77777777" w:rsidR="005945E5" w:rsidRDefault="00D268CC">
      <w:pPr>
        <w:pStyle w:val="Heading3"/>
      </w:pPr>
      <w:bookmarkStart w:id="209" w:name="_Toc461719780"/>
      <w:bookmarkStart w:id="210" w:name="_Toc484432600"/>
      <w:bookmarkStart w:id="211" w:name="_Toc26515658"/>
      <w:r>
        <w:t>Load Case 1 - Lifting the CPA During Installation</w:t>
      </w:r>
      <w:bookmarkEnd w:id="209"/>
      <w:bookmarkEnd w:id="210"/>
      <w:bookmarkEnd w:id="211"/>
    </w:p>
    <w:p w14:paraId="5C89AC68" w14:textId="49113727" w:rsidR="005945E5" w:rsidRDefault="00D268CC" w:rsidP="001E736F">
      <w:pPr>
        <w:pStyle w:val="BodyText"/>
        <w:spacing w:line="240" w:lineRule="atLeast"/>
        <w:jc w:val="both"/>
        <w:rPr>
          <w:sz w:val="24"/>
          <w:szCs w:val="24"/>
        </w:rPr>
      </w:pPr>
      <w:r w:rsidRPr="00AE5716">
        <w:rPr>
          <w:sz w:val="24"/>
          <w:szCs w:val="24"/>
        </w:rPr>
        <w:t>During installa</w:t>
      </w:r>
      <w:r w:rsidR="007B7506">
        <w:rPr>
          <w:sz w:val="24"/>
          <w:szCs w:val="24"/>
        </w:rPr>
        <w:t>tion the three 4m frame units that make up a CPA panel</w:t>
      </w:r>
      <w:r w:rsidRPr="00AE5716">
        <w:rPr>
          <w:sz w:val="24"/>
          <w:szCs w:val="24"/>
        </w:rPr>
        <w:t xml:space="preserve"> will be lifted from the horizontal to the vertical and then attached toge</w:t>
      </w:r>
      <w:r w:rsidR="007B7506">
        <w:rPr>
          <w:sz w:val="24"/>
          <w:szCs w:val="24"/>
        </w:rPr>
        <w:t>ther to form the full 12m panel</w:t>
      </w:r>
      <w:r w:rsidRPr="00AE5716">
        <w:rPr>
          <w:sz w:val="24"/>
          <w:szCs w:val="24"/>
        </w:rPr>
        <w:t xml:space="preserve">. </w:t>
      </w:r>
      <w:r w:rsidRPr="00AE5716">
        <w:rPr>
          <w:sz w:val="24"/>
          <w:szCs w:val="24"/>
        </w:rPr>
        <w:fldChar w:fldCharType="begin"/>
      </w:r>
      <w:r w:rsidRPr="00AE5716">
        <w:rPr>
          <w:sz w:val="24"/>
          <w:szCs w:val="24"/>
        </w:rPr>
        <w:instrText xml:space="preserve"> REF _Ref1140868 \h </w:instrText>
      </w:r>
      <w:r w:rsidR="00AE5716" w:rsidRPr="00AE5716">
        <w:rPr>
          <w:sz w:val="24"/>
          <w:szCs w:val="24"/>
        </w:rPr>
        <w:instrText xml:space="preserve"> \* MERGEFORMAT </w:instrText>
      </w:r>
      <w:r w:rsidRPr="00AE5716">
        <w:rPr>
          <w:sz w:val="24"/>
          <w:szCs w:val="24"/>
        </w:rPr>
      </w:r>
      <w:r w:rsidRPr="00AE5716">
        <w:rPr>
          <w:sz w:val="24"/>
          <w:szCs w:val="24"/>
        </w:rPr>
        <w:fldChar w:fldCharType="separate"/>
      </w:r>
      <w:ins w:id="212" w:author="Guarino, Victor" w:date="2019-12-05T16:40:00Z">
        <w:r w:rsidR="00812516" w:rsidRPr="00812516">
          <w:rPr>
            <w:sz w:val="24"/>
            <w:szCs w:val="24"/>
            <w:rPrChange w:id="213" w:author="Guarino, Victor" w:date="2019-12-05T16:40:00Z">
              <w:rPr/>
            </w:rPrChange>
          </w:rPr>
          <w:t xml:space="preserve">Figure </w:t>
        </w:r>
        <w:r w:rsidR="00812516" w:rsidRPr="00812516">
          <w:rPr>
            <w:noProof/>
            <w:sz w:val="24"/>
            <w:szCs w:val="24"/>
            <w:rPrChange w:id="214" w:author="Guarino, Victor" w:date="2019-12-05T16:40:00Z">
              <w:rPr>
                <w:noProof/>
              </w:rPr>
            </w:rPrChange>
          </w:rPr>
          <w:t>13</w:t>
        </w:r>
      </w:ins>
      <w:del w:id="215" w:author="Guarino, Victor" w:date="2019-12-05T16:40:00Z">
        <w:r w:rsidR="00824786" w:rsidRPr="001E736F" w:rsidDel="00812516">
          <w:rPr>
            <w:sz w:val="24"/>
            <w:szCs w:val="24"/>
          </w:rPr>
          <w:delText xml:space="preserve">Figure </w:delText>
        </w:r>
        <w:r w:rsidR="00824786" w:rsidRPr="001E736F" w:rsidDel="00812516">
          <w:rPr>
            <w:noProof/>
            <w:sz w:val="24"/>
            <w:szCs w:val="24"/>
          </w:rPr>
          <w:delText>13</w:delText>
        </w:r>
      </w:del>
      <w:r w:rsidRPr="00AE5716">
        <w:rPr>
          <w:sz w:val="24"/>
          <w:szCs w:val="24"/>
        </w:rPr>
        <w:fldChar w:fldCharType="end"/>
      </w:r>
      <w:r w:rsidR="007B7506">
        <w:rPr>
          <w:sz w:val="24"/>
          <w:szCs w:val="24"/>
        </w:rPr>
        <w:t xml:space="preserve"> shows a 4m long unit</w:t>
      </w:r>
      <w:r w:rsidRPr="00AE5716">
        <w:rPr>
          <w:sz w:val="24"/>
          <w:szCs w:val="24"/>
        </w:rPr>
        <w:t xml:space="preserve"> being lifted from horizontal to vertical.  The worst case loading occurs immediately after the crane begins to lift the top of the module when it is simply supported at its ends.  The stresses are calculated in sec</w:t>
      </w:r>
      <w:r w:rsidR="007B7506">
        <w:rPr>
          <w:sz w:val="24"/>
          <w:szCs w:val="24"/>
        </w:rPr>
        <w:t>tion 4 of Appendix 1.  The unit</w:t>
      </w:r>
      <w:r w:rsidRPr="00AE5716">
        <w:rPr>
          <w:sz w:val="24"/>
          <w:szCs w:val="24"/>
        </w:rPr>
        <w:t xml:space="preserve"> will sag a maximum of </w:t>
      </w:r>
      <w:r w:rsidR="00885DC5">
        <w:rPr>
          <w:sz w:val="24"/>
          <w:szCs w:val="24"/>
        </w:rPr>
        <w:t>0.71”</w:t>
      </w:r>
      <w:r w:rsidRPr="00AE5716">
        <w:rPr>
          <w:sz w:val="24"/>
          <w:szCs w:val="24"/>
        </w:rPr>
        <w:t xml:space="preserve"> and the </w:t>
      </w:r>
      <w:commentRangeStart w:id="216"/>
      <w:r w:rsidRPr="00AE5716">
        <w:rPr>
          <w:sz w:val="24"/>
          <w:szCs w:val="24"/>
        </w:rPr>
        <w:t xml:space="preserve">first principle stresses are </w:t>
      </w:r>
      <w:r w:rsidR="00B515DF">
        <w:rPr>
          <w:sz w:val="24"/>
          <w:szCs w:val="24"/>
        </w:rPr>
        <w:t xml:space="preserve">about 1150 psi, see </w:t>
      </w:r>
      <w:r w:rsidR="00B515DF" w:rsidRPr="001E736F">
        <w:rPr>
          <w:sz w:val="24"/>
          <w:szCs w:val="24"/>
        </w:rPr>
        <w:fldChar w:fldCharType="begin"/>
      </w:r>
      <w:r w:rsidR="00B515DF" w:rsidRPr="00B515DF">
        <w:rPr>
          <w:sz w:val="24"/>
          <w:szCs w:val="24"/>
        </w:rPr>
        <w:instrText xml:space="preserve"> REF _Ref462828706 \h </w:instrText>
      </w:r>
      <w:r w:rsidR="00B515DF" w:rsidRPr="001E736F">
        <w:rPr>
          <w:sz w:val="24"/>
          <w:szCs w:val="24"/>
        </w:rPr>
        <w:instrText xml:space="preserve"> \* MERGEFORMAT </w:instrText>
      </w:r>
      <w:r w:rsidR="00B515DF" w:rsidRPr="001E736F">
        <w:rPr>
          <w:sz w:val="24"/>
          <w:szCs w:val="24"/>
        </w:rPr>
      </w:r>
      <w:r w:rsidR="00B515DF" w:rsidRPr="001E736F">
        <w:rPr>
          <w:sz w:val="24"/>
          <w:szCs w:val="24"/>
        </w:rPr>
        <w:fldChar w:fldCharType="separate"/>
      </w:r>
      <w:ins w:id="217" w:author="Guarino, Victor" w:date="2019-12-05T16:40:00Z">
        <w:r w:rsidR="00812516" w:rsidRPr="00812516">
          <w:rPr>
            <w:sz w:val="24"/>
            <w:szCs w:val="24"/>
            <w:rPrChange w:id="218" w:author="Guarino, Victor" w:date="2019-12-05T16:40:00Z">
              <w:rPr/>
            </w:rPrChange>
          </w:rPr>
          <w:t xml:space="preserve">Figure </w:t>
        </w:r>
        <w:r w:rsidR="00812516" w:rsidRPr="00812516">
          <w:rPr>
            <w:noProof/>
            <w:sz w:val="24"/>
            <w:szCs w:val="24"/>
            <w:rPrChange w:id="219" w:author="Guarino, Victor" w:date="2019-12-05T16:40:00Z">
              <w:rPr>
                <w:noProof/>
              </w:rPr>
            </w:rPrChange>
          </w:rPr>
          <w:t>1</w:t>
        </w:r>
      </w:ins>
      <w:del w:id="220" w:author="Guarino, Victor" w:date="2019-12-05T16:40:00Z">
        <w:r w:rsidR="00824786" w:rsidRPr="001E736F" w:rsidDel="00812516">
          <w:rPr>
            <w:sz w:val="24"/>
            <w:szCs w:val="24"/>
          </w:rPr>
          <w:delText xml:space="preserve">Figure </w:delText>
        </w:r>
        <w:r w:rsidR="00824786" w:rsidRPr="001E736F" w:rsidDel="00812516">
          <w:rPr>
            <w:noProof/>
            <w:sz w:val="24"/>
            <w:szCs w:val="24"/>
          </w:rPr>
          <w:delText>1</w:delText>
        </w:r>
      </w:del>
      <w:r w:rsidR="00B515DF" w:rsidRPr="001E736F">
        <w:rPr>
          <w:sz w:val="24"/>
          <w:szCs w:val="24"/>
        </w:rPr>
        <w:fldChar w:fldCharType="end"/>
      </w:r>
      <w:r w:rsidRPr="00AE5716">
        <w:rPr>
          <w:sz w:val="24"/>
          <w:szCs w:val="24"/>
        </w:rPr>
        <w:t xml:space="preserve"> </w:t>
      </w:r>
      <w:commentRangeEnd w:id="216"/>
      <w:r w:rsidR="000D1569">
        <w:rPr>
          <w:rStyle w:val="CommentReference"/>
          <w:rFonts w:ascii="Garamond" w:hAnsi="Garamond"/>
          <w:bCs w:val="0"/>
        </w:rPr>
        <w:commentReference w:id="216"/>
      </w:r>
      <w:r w:rsidRPr="00AE5716">
        <w:rPr>
          <w:sz w:val="24"/>
          <w:szCs w:val="24"/>
        </w:rPr>
        <w:t xml:space="preserve">which is a factor of </w:t>
      </w:r>
      <w:r w:rsidR="00B515DF">
        <w:rPr>
          <w:sz w:val="24"/>
          <w:szCs w:val="24"/>
        </w:rPr>
        <w:t>20</w:t>
      </w:r>
      <w:r w:rsidRPr="00AE5716">
        <w:rPr>
          <w:sz w:val="24"/>
          <w:szCs w:val="24"/>
        </w:rPr>
        <w:t xml:space="preserve"> below the allowable stress.</w:t>
      </w:r>
      <w:r w:rsidR="00B515DF">
        <w:rPr>
          <w:sz w:val="24"/>
          <w:szCs w:val="24"/>
        </w:rPr>
        <w:t xml:space="preserve"> The stress concentration at the pin hole location is about 2150 psi, which is a factor of 11 below the allowable stress.</w:t>
      </w:r>
      <w:r w:rsidRPr="00AE5716">
        <w:rPr>
          <w:sz w:val="24"/>
          <w:szCs w:val="24"/>
        </w:rPr>
        <w:t xml:space="preserve">  </w:t>
      </w:r>
      <w:r w:rsidR="00433D53">
        <w:rPr>
          <w:sz w:val="24"/>
          <w:szCs w:val="24"/>
        </w:rPr>
        <w:t>The safety factor is 8.2 and is calculated from the max applied moment calculated in Appendix 1.</w:t>
      </w:r>
    </w:p>
    <w:p w14:paraId="71516D79" w14:textId="2E18D2DD" w:rsidR="00376747" w:rsidRDefault="00376747" w:rsidP="001E736F">
      <w:pPr>
        <w:pStyle w:val="BodyText"/>
        <w:spacing w:line="240" w:lineRule="atLeast"/>
        <w:jc w:val="center"/>
        <w:rPr>
          <w:sz w:val="24"/>
          <w:szCs w:val="24"/>
        </w:rPr>
      </w:pPr>
      <w:r>
        <w:rPr>
          <w:noProof/>
          <w:sz w:val="24"/>
          <w:szCs w:val="24"/>
        </w:rPr>
        <w:lastRenderedPageBreak/>
        <w:drawing>
          <wp:inline distT="0" distB="0" distL="0" distR="0" wp14:anchorId="095E2FC5" wp14:editId="7D5B56FA">
            <wp:extent cx="4074160" cy="267208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g deflection2.png"/>
                    <pic:cNvPicPr/>
                  </pic:nvPicPr>
                  <pic:blipFill>
                    <a:blip r:embed="rId25">
                      <a:extLst>
                        <a:ext uri="{28A0092B-C50C-407E-A947-70E740481C1C}">
                          <a14:useLocalDpi xmlns:a14="http://schemas.microsoft.com/office/drawing/2010/main" val="0"/>
                        </a:ext>
                      </a:extLst>
                    </a:blip>
                    <a:stretch>
                      <a:fillRect/>
                    </a:stretch>
                  </pic:blipFill>
                  <pic:spPr>
                    <a:xfrm>
                      <a:off x="0" y="0"/>
                      <a:ext cx="4074160" cy="2672648"/>
                    </a:xfrm>
                    <a:prstGeom prst="rect">
                      <a:avLst/>
                    </a:prstGeom>
                  </pic:spPr>
                </pic:pic>
              </a:graphicData>
            </a:graphic>
          </wp:inline>
        </w:drawing>
      </w:r>
    </w:p>
    <w:p w14:paraId="7272BD7A" w14:textId="681CAFD8" w:rsidR="00BA0C70" w:rsidRDefault="00885DC5">
      <w:pPr>
        <w:pStyle w:val="Caption"/>
      </w:pPr>
      <w:r>
        <w:t xml:space="preserve">Figure </w:t>
      </w:r>
      <w:fldSimple w:instr=" SEQ Figure \* ARABIC ">
        <w:r w:rsidR="00812516">
          <w:rPr>
            <w:noProof/>
          </w:rPr>
          <w:t>14</w:t>
        </w:r>
      </w:fldSimple>
      <w:r w:rsidR="00FB688A">
        <w:t xml:space="preserve">. </w:t>
      </w:r>
      <w:r>
        <w:t xml:space="preserve"> </w:t>
      </w:r>
      <w:r w:rsidR="00FB688A">
        <w:t>Location and contours for the maximum bending deflection during lifting</w:t>
      </w:r>
    </w:p>
    <w:p w14:paraId="724E90E8" w14:textId="1BE37412" w:rsidR="00BA0C70" w:rsidRDefault="00BA0C70" w:rsidP="001E736F">
      <w:pPr>
        <w:pStyle w:val="BodyText"/>
      </w:pPr>
    </w:p>
    <w:p w14:paraId="7FE89ED7" w14:textId="27AC78A9" w:rsidR="00BA0C70" w:rsidRDefault="00BA0C70" w:rsidP="001E736F">
      <w:pPr>
        <w:pStyle w:val="BodyText"/>
        <w:spacing w:line="280" w:lineRule="atLeast"/>
        <w:jc w:val="center"/>
      </w:pPr>
      <w:r>
        <w:rPr>
          <w:noProof/>
          <w:sz w:val="24"/>
          <w:szCs w:val="24"/>
        </w:rPr>
        <w:drawing>
          <wp:inline distT="0" distB="0" distL="0" distR="0" wp14:anchorId="67C1B6A6" wp14:editId="0713FF4B">
            <wp:extent cx="4074158" cy="2672648"/>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g deflection2.png"/>
                    <pic:cNvPicPr/>
                  </pic:nvPicPr>
                  <pic:blipFill>
                    <a:blip r:embed="rId26">
                      <a:extLst>
                        <a:ext uri="{28A0092B-C50C-407E-A947-70E740481C1C}">
                          <a14:useLocalDpi xmlns:a14="http://schemas.microsoft.com/office/drawing/2010/main" val="0"/>
                        </a:ext>
                      </a:extLst>
                    </a:blip>
                    <a:stretch>
                      <a:fillRect/>
                    </a:stretch>
                  </pic:blipFill>
                  <pic:spPr>
                    <a:xfrm>
                      <a:off x="0" y="0"/>
                      <a:ext cx="4074158" cy="2672648"/>
                    </a:xfrm>
                    <a:prstGeom prst="rect">
                      <a:avLst/>
                    </a:prstGeom>
                  </pic:spPr>
                </pic:pic>
              </a:graphicData>
            </a:graphic>
          </wp:inline>
        </w:drawing>
      </w:r>
    </w:p>
    <w:p w14:paraId="72DBE826" w14:textId="20F1117E" w:rsidR="008F4598" w:rsidRDefault="00BA0C70">
      <w:pPr>
        <w:pStyle w:val="Caption"/>
        <w:sectPr w:rsidR="008F4598">
          <w:headerReference w:type="even" r:id="rId27"/>
          <w:footerReference w:type="even" r:id="rId28"/>
          <w:pgSz w:w="12240" w:h="15840"/>
          <w:pgMar w:top="662" w:right="1022" w:bottom="1440" w:left="1022" w:header="720" w:footer="720" w:gutter="0"/>
          <w:cols w:space="720"/>
          <w:docGrid w:linePitch="360"/>
        </w:sectPr>
      </w:pPr>
      <w:r>
        <w:t xml:space="preserve">Figure </w:t>
      </w:r>
      <w:fldSimple w:instr=" SEQ Figure \* ARABIC ">
        <w:r w:rsidR="00812516">
          <w:rPr>
            <w:noProof/>
          </w:rPr>
          <w:t>15</w:t>
        </w:r>
      </w:fldSimple>
      <w:r>
        <w:t xml:space="preserve">.  </w:t>
      </w:r>
      <w:r w:rsidR="00B515DF">
        <w:t>Location and values of maximum bending stress during lifting</w:t>
      </w:r>
    </w:p>
    <w:p w14:paraId="59A0E8A2" w14:textId="3D27B049" w:rsidR="005945E5" w:rsidRDefault="00D268CC" w:rsidP="00BA0C70">
      <w:pPr>
        <w:pStyle w:val="Heading3"/>
      </w:pPr>
      <w:bookmarkStart w:id="221" w:name="_Toc461719781"/>
      <w:bookmarkStart w:id="222" w:name="_Toc484432601"/>
      <w:bookmarkStart w:id="223" w:name="_Toc26515659"/>
      <w:r>
        <w:lastRenderedPageBreak/>
        <w:t xml:space="preserve">Load Case 2 - CPA Hanging with Top </w:t>
      </w:r>
      <w:ins w:id="224" w:author="Guarino, Victor" w:date="2019-12-06T09:06:00Z">
        <w:r w:rsidR="00812516">
          <w:t xml:space="preserve">and Bottom </w:t>
        </w:r>
      </w:ins>
      <w:r>
        <w:t>FC Attached in Installation Position</w:t>
      </w:r>
      <w:bookmarkEnd w:id="221"/>
      <w:bookmarkEnd w:id="222"/>
      <w:bookmarkEnd w:id="223"/>
    </w:p>
    <w:p w14:paraId="0A0BA3AD" w14:textId="24D8335B" w:rsidR="00B515DF" w:rsidRDefault="00D268CC" w:rsidP="001E736F">
      <w:pPr>
        <w:pStyle w:val="BodyText"/>
        <w:spacing w:line="280" w:lineRule="atLeast"/>
        <w:jc w:val="both"/>
        <w:rPr>
          <w:noProof/>
        </w:rPr>
      </w:pPr>
      <w:r w:rsidRPr="00AE5716">
        <w:rPr>
          <w:sz w:val="24"/>
          <w:szCs w:val="24"/>
        </w:rPr>
        <w:t>During installation, the two top</w:t>
      </w:r>
      <w:r w:rsidR="002D128D">
        <w:rPr>
          <w:sz w:val="24"/>
          <w:szCs w:val="24"/>
        </w:rPr>
        <w:t xml:space="preserve"> and bottom</w:t>
      </w:r>
      <w:r w:rsidRPr="00AE5716">
        <w:rPr>
          <w:sz w:val="24"/>
          <w:szCs w:val="24"/>
        </w:rPr>
        <w:t xml:space="preserve"> FC modu</w:t>
      </w:r>
      <w:r w:rsidR="007B7506">
        <w:rPr>
          <w:sz w:val="24"/>
          <w:szCs w:val="24"/>
        </w:rPr>
        <w:t>les will be hung from a CPA plane</w:t>
      </w:r>
      <w:r w:rsidR="004577EB">
        <w:rPr>
          <w:sz w:val="24"/>
          <w:szCs w:val="24"/>
        </w:rPr>
        <w:t xml:space="preserve"> (CPA panel pair)</w:t>
      </w:r>
      <w:r w:rsidRPr="00AE5716">
        <w:rPr>
          <w:sz w:val="24"/>
          <w:szCs w:val="24"/>
        </w:rPr>
        <w:t xml:space="preserve">.  Once installed in the correct location in the detector the top </w:t>
      </w:r>
      <w:r w:rsidR="002D128D">
        <w:rPr>
          <w:sz w:val="24"/>
          <w:szCs w:val="24"/>
        </w:rPr>
        <w:t xml:space="preserve">and bottom </w:t>
      </w:r>
      <w:r w:rsidRPr="00AE5716">
        <w:rPr>
          <w:sz w:val="24"/>
          <w:szCs w:val="24"/>
        </w:rPr>
        <w:t xml:space="preserve">FC modules will be deployed.  The current estimate for the FC weight is </w:t>
      </w:r>
      <w:r w:rsidR="00EE7508">
        <w:rPr>
          <w:sz w:val="24"/>
          <w:szCs w:val="24"/>
        </w:rPr>
        <w:t>157</w:t>
      </w:r>
      <w:r w:rsidRPr="00AE5716">
        <w:rPr>
          <w:sz w:val="24"/>
          <w:szCs w:val="24"/>
        </w:rPr>
        <w:t xml:space="preserve"> lbs.</w:t>
      </w:r>
      <w:r w:rsidR="004577EB">
        <w:rPr>
          <w:sz w:val="24"/>
          <w:szCs w:val="24"/>
        </w:rPr>
        <w:t xml:space="preserve">  This load is carried by 2 CPA panel</w:t>
      </w:r>
      <w:r w:rsidRPr="00AE5716">
        <w:rPr>
          <w:sz w:val="24"/>
          <w:szCs w:val="24"/>
        </w:rPr>
        <w:t xml:space="preserve">s so each hinge on the CPA will support </w:t>
      </w:r>
      <w:r w:rsidR="00EE7508">
        <w:rPr>
          <w:sz w:val="24"/>
          <w:szCs w:val="24"/>
        </w:rPr>
        <w:t>78</w:t>
      </w:r>
      <w:r w:rsidR="002510E9">
        <w:rPr>
          <w:sz w:val="24"/>
          <w:szCs w:val="24"/>
        </w:rPr>
        <w:t>.5</w:t>
      </w:r>
      <w:r w:rsidRPr="00AE5716">
        <w:rPr>
          <w:sz w:val="24"/>
          <w:szCs w:val="24"/>
        </w:rPr>
        <w:t xml:space="preserve"> lbs from each F</w:t>
      </w:r>
      <w:r w:rsidR="00712FD5">
        <w:rPr>
          <w:sz w:val="24"/>
          <w:szCs w:val="24"/>
        </w:rPr>
        <w:t>C</w:t>
      </w:r>
      <w:r w:rsidRPr="00AE5716">
        <w:rPr>
          <w:sz w:val="24"/>
          <w:szCs w:val="24"/>
        </w:rPr>
        <w:t xml:space="preserve"> in the installation position or a total of </w:t>
      </w:r>
      <w:r w:rsidR="00EE7508">
        <w:rPr>
          <w:sz w:val="24"/>
          <w:szCs w:val="24"/>
        </w:rPr>
        <w:t>157</w:t>
      </w:r>
      <w:r w:rsidRPr="00AE5716">
        <w:rPr>
          <w:sz w:val="24"/>
          <w:szCs w:val="24"/>
        </w:rPr>
        <w:t xml:space="preserve"> lbs per CPA</w:t>
      </w:r>
      <w:r w:rsidR="004577EB">
        <w:rPr>
          <w:sz w:val="24"/>
          <w:szCs w:val="24"/>
        </w:rPr>
        <w:t xml:space="preserve"> panel</w:t>
      </w:r>
      <w:r w:rsidRPr="00AE5716">
        <w:rPr>
          <w:sz w:val="24"/>
          <w:szCs w:val="24"/>
        </w:rPr>
        <w:t>. The load</w:t>
      </w:r>
      <w:r w:rsidR="002D128D">
        <w:rPr>
          <w:sz w:val="24"/>
          <w:szCs w:val="24"/>
        </w:rPr>
        <w:t>s</w:t>
      </w:r>
      <w:r w:rsidRPr="00AE5716">
        <w:rPr>
          <w:sz w:val="24"/>
          <w:szCs w:val="24"/>
        </w:rPr>
        <w:t xml:space="preserve"> of the top FC </w:t>
      </w:r>
      <w:r w:rsidR="002D128D">
        <w:rPr>
          <w:sz w:val="24"/>
          <w:szCs w:val="24"/>
        </w:rPr>
        <w:t>modules are</w:t>
      </w:r>
      <w:r w:rsidRPr="00AE5716">
        <w:rPr>
          <w:sz w:val="24"/>
          <w:szCs w:val="24"/>
        </w:rPr>
        <w:t xml:space="preserve"> transferred through the aluminum hinge directly to the center strap that supports the CPA</w:t>
      </w:r>
      <w:r w:rsidR="00D77237" w:rsidRPr="00B515DF">
        <w:rPr>
          <w:sz w:val="24"/>
          <w:szCs w:val="24"/>
        </w:rPr>
        <w:t xml:space="preserve">, see </w:t>
      </w:r>
      <w:r w:rsidR="00B515DF" w:rsidRPr="001E736F">
        <w:rPr>
          <w:sz w:val="24"/>
          <w:szCs w:val="24"/>
        </w:rPr>
        <w:fldChar w:fldCharType="begin"/>
      </w:r>
      <w:r w:rsidR="00B515DF" w:rsidRPr="00B515DF">
        <w:rPr>
          <w:sz w:val="24"/>
          <w:szCs w:val="24"/>
        </w:rPr>
        <w:instrText xml:space="preserve"> REF _Ref24624081 \h </w:instrText>
      </w:r>
      <w:r w:rsidR="00B515DF">
        <w:rPr>
          <w:sz w:val="24"/>
          <w:szCs w:val="24"/>
        </w:rPr>
        <w:instrText xml:space="preserve"> \* MERGEFORMAT </w:instrText>
      </w:r>
      <w:r w:rsidR="00B515DF" w:rsidRPr="001E736F">
        <w:rPr>
          <w:sz w:val="24"/>
          <w:szCs w:val="24"/>
        </w:rPr>
      </w:r>
      <w:r w:rsidR="00B515DF" w:rsidRPr="001E736F">
        <w:rPr>
          <w:sz w:val="24"/>
          <w:szCs w:val="24"/>
        </w:rPr>
        <w:fldChar w:fldCharType="separate"/>
      </w:r>
      <w:ins w:id="225" w:author="Guarino, Victor" w:date="2019-12-05T16:40:00Z">
        <w:r w:rsidR="00812516" w:rsidRPr="00812516">
          <w:rPr>
            <w:sz w:val="24"/>
            <w:szCs w:val="24"/>
            <w:rPrChange w:id="226" w:author="Guarino, Victor" w:date="2019-12-05T16:40:00Z">
              <w:rPr/>
            </w:rPrChange>
          </w:rPr>
          <w:t xml:space="preserve">Figure </w:t>
        </w:r>
        <w:r w:rsidR="00812516" w:rsidRPr="00812516">
          <w:rPr>
            <w:noProof/>
            <w:sz w:val="24"/>
            <w:szCs w:val="24"/>
            <w:rPrChange w:id="227" w:author="Guarino, Victor" w:date="2019-12-05T16:40:00Z">
              <w:rPr>
                <w:noProof/>
              </w:rPr>
            </w:rPrChange>
          </w:rPr>
          <w:t>16</w:t>
        </w:r>
      </w:ins>
      <w:del w:id="228" w:author="Guarino, Victor" w:date="2019-12-05T16:40:00Z">
        <w:r w:rsidR="00824786" w:rsidRPr="001E736F" w:rsidDel="00812516">
          <w:rPr>
            <w:sz w:val="24"/>
            <w:szCs w:val="24"/>
          </w:rPr>
          <w:delText xml:space="preserve">Figure </w:delText>
        </w:r>
        <w:r w:rsidR="00824786" w:rsidRPr="001E736F" w:rsidDel="00812516">
          <w:rPr>
            <w:noProof/>
            <w:sz w:val="24"/>
            <w:szCs w:val="24"/>
          </w:rPr>
          <w:delText>16</w:delText>
        </w:r>
      </w:del>
      <w:r w:rsidR="00B515DF" w:rsidRPr="001E736F">
        <w:rPr>
          <w:sz w:val="24"/>
          <w:szCs w:val="24"/>
        </w:rPr>
        <w:fldChar w:fldCharType="end"/>
      </w:r>
      <w:r w:rsidR="00D77237" w:rsidRPr="00B515DF">
        <w:rPr>
          <w:sz w:val="24"/>
          <w:szCs w:val="24"/>
        </w:rPr>
        <w:t xml:space="preserve"> and </w:t>
      </w:r>
      <w:r w:rsidR="00B515DF" w:rsidRPr="001E736F">
        <w:rPr>
          <w:sz w:val="24"/>
          <w:szCs w:val="24"/>
        </w:rPr>
        <w:fldChar w:fldCharType="begin"/>
      </w:r>
      <w:r w:rsidR="00B515DF" w:rsidRPr="00B515DF">
        <w:rPr>
          <w:sz w:val="24"/>
          <w:szCs w:val="24"/>
        </w:rPr>
        <w:instrText xml:space="preserve"> REF _Ref24624087 \h </w:instrText>
      </w:r>
      <w:r w:rsidR="00B515DF">
        <w:rPr>
          <w:sz w:val="24"/>
          <w:szCs w:val="24"/>
        </w:rPr>
        <w:instrText xml:space="preserve"> \* MERGEFORMAT </w:instrText>
      </w:r>
      <w:r w:rsidR="00B515DF" w:rsidRPr="001E736F">
        <w:rPr>
          <w:sz w:val="24"/>
          <w:szCs w:val="24"/>
        </w:rPr>
      </w:r>
      <w:r w:rsidR="00B515DF" w:rsidRPr="001E736F">
        <w:rPr>
          <w:sz w:val="24"/>
          <w:szCs w:val="24"/>
        </w:rPr>
        <w:fldChar w:fldCharType="separate"/>
      </w:r>
      <w:ins w:id="229" w:author="Guarino, Victor" w:date="2019-12-05T16:40:00Z">
        <w:r w:rsidR="00812516" w:rsidRPr="00812516">
          <w:rPr>
            <w:sz w:val="24"/>
            <w:szCs w:val="24"/>
            <w:rPrChange w:id="230" w:author="Guarino, Victor" w:date="2019-12-05T16:40:00Z">
              <w:rPr/>
            </w:rPrChange>
          </w:rPr>
          <w:t xml:space="preserve">Figure </w:t>
        </w:r>
        <w:r w:rsidR="00812516" w:rsidRPr="00812516">
          <w:rPr>
            <w:noProof/>
            <w:sz w:val="24"/>
            <w:szCs w:val="24"/>
            <w:rPrChange w:id="231" w:author="Guarino, Victor" w:date="2019-12-05T16:40:00Z">
              <w:rPr>
                <w:noProof/>
              </w:rPr>
            </w:rPrChange>
          </w:rPr>
          <w:t>17</w:t>
        </w:r>
      </w:ins>
      <w:del w:id="232" w:author="Guarino, Victor" w:date="2019-12-05T16:40:00Z">
        <w:r w:rsidR="00824786" w:rsidRPr="001E736F" w:rsidDel="00812516">
          <w:rPr>
            <w:sz w:val="24"/>
            <w:szCs w:val="24"/>
          </w:rPr>
          <w:delText xml:space="preserve">Figure </w:delText>
        </w:r>
        <w:r w:rsidR="00824786" w:rsidRPr="001E736F" w:rsidDel="00812516">
          <w:rPr>
            <w:noProof/>
            <w:sz w:val="24"/>
            <w:szCs w:val="24"/>
          </w:rPr>
          <w:delText>17</w:delText>
        </w:r>
      </w:del>
      <w:r w:rsidR="00B515DF" w:rsidRPr="001E736F">
        <w:rPr>
          <w:sz w:val="24"/>
          <w:szCs w:val="24"/>
        </w:rPr>
        <w:fldChar w:fldCharType="end"/>
      </w:r>
      <w:r w:rsidR="00B515DF">
        <w:rPr>
          <w:sz w:val="24"/>
          <w:szCs w:val="24"/>
        </w:rPr>
        <w:t>.</w:t>
      </w:r>
      <w:r w:rsidR="00B515DF" w:rsidRPr="00B515DF">
        <w:rPr>
          <w:noProof/>
        </w:rPr>
        <w:t xml:space="preserve"> </w:t>
      </w:r>
    </w:p>
    <w:p w14:paraId="0D097D99" w14:textId="1DB47EFC" w:rsidR="005945E5" w:rsidRDefault="00B515DF" w:rsidP="001E736F">
      <w:pPr>
        <w:pStyle w:val="BodyText"/>
        <w:spacing w:line="280" w:lineRule="atLeast"/>
        <w:jc w:val="center"/>
        <w:rPr>
          <w:sz w:val="24"/>
          <w:szCs w:val="24"/>
        </w:rPr>
      </w:pPr>
      <w:r>
        <w:rPr>
          <w:noProof/>
        </w:rPr>
        <w:drawing>
          <wp:inline distT="0" distB="0" distL="0" distR="0" wp14:anchorId="2AE26AC2" wp14:editId="4B266D91">
            <wp:extent cx="5978769" cy="4816475"/>
            <wp:effectExtent l="0" t="0" r="3175" b="3175"/>
            <wp:docPr id="7" name="Picture 7" descr="C:\Users\yubo.BNL\Documents\LBNE\Consortia\HV\Designs\CPA-DSS-conn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bo.BNL\Documents\LBNE\Consortia\HV\Designs\CPA-DSS-connection.png"/>
                    <pic:cNvPicPr>
                      <a:picLocks noChangeAspect="1" noChangeArrowheads="1"/>
                    </pic:cNvPicPr>
                  </pic:nvPicPr>
                  <pic:blipFill rotWithShape="1">
                    <a:blip r:embed="rId29">
                      <a:extLst>
                        <a:ext uri="{28A0092B-C50C-407E-A947-70E740481C1C}">
                          <a14:useLocalDpi xmlns:a14="http://schemas.microsoft.com/office/drawing/2010/main" val="0"/>
                        </a:ext>
                      </a:extLst>
                    </a:blip>
                    <a:srcRect t="7647" b="11912"/>
                    <a:stretch/>
                  </pic:blipFill>
                  <pic:spPr bwMode="auto">
                    <a:xfrm>
                      <a:off x="0" y="0"/>
                      <a:ext cx="5978769" cy="48164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AD2C3BD" w14:textId="23293F97" w:rsidR="00D77237" w:rsidRDefault="00D77237" w:rsidP="001E736F">
      <w:pPr>
        <w:pStyle w:val="Caption"/>
      </w:pPr>
      <w:bookmarkStart w:id="233" w:name="_Ref24624081"/>
      <w:r>
        <w:t xml:space="preserve">Figure </w:t>
      </w:r>
      <w:r>
        <w:rPr>
          <w:noProof/>
        </w:rPr>
        <w:fldChar w:fldCharType="begin"/>
      </w:r>
      <w:r>
        <w:rPr>
          <w:noProof/>
        </w:rPr>
        <w:instrText xml:space="preserve"> SEQ Figure \* ARABIC </w:instrText>
      </w:r>
      <w:r>
        <w:rPr>
          <w:noProof/>
        </w:rPr>
        <w:fldChar w:fldCharType="separate"/>
      </w:r>
      <w:r w:rsidR="00812516">
        <w:rPr>
          <w:noProof/>
        </w:rPr>
        <w:t>16</w:t>
      </w:r>
      <w:r>
        <w:rPr>
          <w:noProof/>
        </w:rPr>
        <w:fldChar w:fldCharType="end"/>
      </w:r>
      <w:bookmarkEnd w:id="233"/>
      <w:r w:rsidR="00FB688A">
        <w:t xml:space="preserve">. </w:t>
      </w:r>
      <w:r>
        <w:t xml:space="preserve"> Top Strap Connecting CPA to DSS</w:t>
      </w:r>
    </w:p>
    <w:p w14:paraId="1B5DDADB" w14:textId="77777777" w:rsidR="009D4670" w:rsidRDefault="00D77237" w:rsidP="001E736F">
      <w:pPr>
        <w:pStyle w:val="BodyText"/>
        <w:spacing w:line="280" w:lineRule="atLeast"/>
        <w:jc w:val="center"/>
      </w:pPr>
      <w:r>
        <w:rPr>
          <w:noProof/>
        </w:rPr>
        <w:lastRenderedPageBreak/>
        <w:drawing>
          <wp:inline distT="0" distB="0" distL="0" distR="0" wp14:anchorId="0E6DD529" wp14:editId="0F7917EC">
            <wp:extent cx="4076700" cy="3397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wozniak\AppData\Local\Microsoft\Windows\INetCache\Content.Word\top load.pn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076700" cy="3397250"/>
                    </a:xfrm>
                    <a:prstGeom prst="rect">
                      <a:avLst/>
                    </a:prstGeom>
                    <a:noFill/>
                    <a:ln>
                      <a:noFill/>
                    </a:ln>
                  </pic:spPr>
                </pic:pic>
              </a:graphicData>
            </a:graphic>
          </wp:inline>
        </w:drawing>
      </w:r>
      <w:bookmarkStart w:id="234" w:name="_Ref23506870"/>
    </w:p>
    <w:p w14:paraId="0BE37FEB" w14:textId="270ABA30" w:rsidR="00D77237" w:rsidRDefault="00D77237" w:rsidP="001E736F">
      <w:pPr>
        <w:pStyle w:val="BodyText"/>
        <w:spacing w:line="280" w:lineRule="atLeast"/>
        <w:jc w:val="center"/>
        <w:rPr>
          <w:sz w:val="24"/>
          <w:szCs w:val="24"/>
        </w:rPr>
      </w:pPr>
      <w:bookmarkStart w:id="235" w:name="_Ref24624087"/>
      <w:r>
        <w:t xml:space="preserve">Figure </w:t>
      </w:r>
      <w:fldSimple w:instr=" SEQ Figure \* ARABIC ">
        <w:r w:rsidR="00812516">
          <w:rPr>
            <w:noProof/>
          </w:rPr>
          <w:t>17</w:t>
        </w:r>
      </w:fldSimple>
      <w:bookmarkEnd w:id="234"/>
      <w:bookmarkEnd w:id="235"/>
      <w:r w:rsidR="00FB688A">
        <w:t xml:space="preserve">. </w:t>
      </w:r>
      <w:r>
        <w:t xml:space="preserve"> Model showing the loading</w:t>
      </w:r>
      <w:r w:rsidR="00162098">
        <w:t xml:space="preserve"> at the installation case</w:t>
      </w:r>
      <w:r>
        <w:t xml:space="preserve"> on the CPA panel</w:t>
      </w:r>
      <w:r w:rsidR="002D128D">
        <w:t xml:space="preserve"> top</w:t>
      </w:r>
      <w:r>
        <w:t xml:space="preserve"> </w:t>
      </w:r>
      <w:r w:rsidR="002D128D">
        <w:t>hinge on</w:t>
      </w:r>
      <w:r w:rsidR="003211C0">
        <w:t xml:space="preserve"> one side</w:t>
      </w:r>
    </w:p>
    <w:p w14:paraId="5D99DEEA" w14:textId="0187AA3A" w:rsidR="00D77237" w:rsidRDefault="002D128D" w:rsidP="00AE5716">
      <w:pPr>
        <w:pStyle w:val="BodyText"/>
        <w:jc w:val="both"/>
        <w:rPr>
          <w:sz w:val="24"/>
          <w:szCs w:val="24"/>
        </w:rPr>
      </w:pPr>
      <w:r>
        <w:rPr>
          <w:sz w:val="24"/>
          <w:szCs w:val="24"/>
        </w:rPr>
        <w:t xml:space="preserve">The load of the bottom FC modules are transferred through the aluminum hinge directly to the bottom bar and then through the vertical bar supports on either side of the </w:t>
      </w:r>
      <w:r w:rsidRPr="009B7845">
        <w:rPr>
          <w:sz w:val="24"/>
          <w:szCs w:val="24"/>
        </w:rPr>
        <w:t xml:space="preserve">panel, see </w:t>
      </w:r>
      <w:r w:rsidR="009B7845" w:rsidRPr="001E736F">
        <w:rPr>
          <w:sz w:val="24"/>
          <w:szCs w:val="24"/>
        </w:rPr>
        <w:fldChar w:fldCharType="begin"/>
      </w:r>
      <w:r w:rsidR="009B7845" w:rsidRPr="009B7845">
        <w:rPr>
          <w:sz w:val="24"/>
          <w:szCs w:val="24"/>
        </w:rPr>
        <w:instrText xml:space="preserve"> REF _Ref24624206 \h </w:instrText>
      </w:r>
      <w:r w:rsidR="009B7845">
        <w:rPr>
          <w:sz w:val="24"/>
          <w:szCs w:val="24"/>
        </w:rPr>
        <w:instrText xml:space="preserve"> \* MERGEFORMAT </w:instrText>
      </w:r>
      <w:r w:rsidR="009B7845" w:rsidRPr="001E736F">
        <w:rPr>
          <w:sz w:val="24"/>
          <w:szCs w:val="24"/>
        </w:rPr>
      </w:r>
      <w:r w:rsidR="009B7845" w:rsidRPr="001E736F">
        <w:rPr>
          <w:sz w:val="24"/>
          <w:szCs w:val="24"/>
        </w:rPr>
        <w:fldChar w:fldCharType="separate"/>
      </w:r>
      <w:ins w:id="236" w:author="Guarino, Victor" w:date="2019-12-05T16:40:00Z">
        <w:r w:rsidR="00812516" w:rsidRPr="00812516">
          <w:rPr>
            <w:sz w:val="24"/>
            <w:szCs w:val="24"/>
            <w:rPrChange w:id="237" w:author="Guarino, Victor" w:date="2019-12-05T16:40:00Z">
              <w:rPr/>
            </w:rPrChange>
          </w:rPr>
          <w:t xml:space="preserve">Figure </w:t>
        </w:r>
        <w:r w:rsidR="00812516" w:rsidRPr="00812516">
          <w:rPr>
            <w:noProof/>
            <w:sz w:val="24"/>
            <w:szCs w:val="24"/>
            <w:rPrChange w:id="238" w:author="Guarino, Victor" w:date="2019-12-05T16:40:00Z">
              <w:rPr>
                <w:noProof/>
              </w:rPr>
            </w:rPrChange>
          </w:rPr>
          <w:t>18</w:t>
        </w:r>
      </w:ins>
      <w:del w:id="239" w:author="Guarino, Victor" w:date="2019-12-05T16:40:00Z">
        <w:r w:rsidR="00824786" w:rsidRPr="001E736F" w:rsidDel="00812516">
          <w:rPr>
            <w:sz w:val="24"/>
            <w:szCs w:val="24"/>
          </w:rPr>
          <w:delText xml:space="preserve">Figure </w:delText>
        </w:r>
        <w:r w:rsidR="00824786" w:rsidRPr="001E736F" w:rsidDel="00812516">
          <w:rPr>
            <w:noProof/>
            <w:sz w:val="24"/>
            <w:szCs w:val="24"/>
          </w:rPr>
          <w:delText>18</w:delText>
        </w:r>
      </w:del>
      <w:r w:rsidR="009B7845" w:rsidRPr="001E736F">
        <w:rPr>
          <w:sz w:val="24"/>
          <w:szCs w:val="24"/>
        </w:rPr>
        <w:fldChar w:fldCharType="end"/>
      </w:r>
      <w:r w:rsidR="00FB6BA1">
        <w:rPr>
          <w:sz w:val="24"/>
          <w:szCs w:val="24"/>
        </w:rPr>
        <w:t>.</w:t>
      </w:r>
    </w:p>
    <w:p w14:paraId="124AB28A" w14:textId="4C4BF6FA" w:rsidR="002D128D" w:rsidRDefault="002D128D" w:rsidP="001E736F">
      <w:pPr>
        <w:pStyle w:val="BodyText"/>
        <w:spacing w:line="280" w:lineRule="atLeast"/>
        <w:jc w:val="center"/>
        <w:rPr>
          <w:sz w:val="24"/>
          <w:szCs w:val="24"/>
        </w:rPr>
      </w:pPr>
      <w:r>
        <w:rPr>
          <w:noProof/>
          <w:sz w:val="24"/>
          <w:szCs w:val="24"/>
        </w:rPr>
        <w:drawing>
          <wp:inline distT="0" distB="0" distL="0" distR="0" wp14:anchorId="4E250D0D" wp14:editId="3F515ECC">
            <wp:extent cx="4157979" cy="3464983"/>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157979" cy="3464983"/>
                    </a:xfrm>
                    <a:prstGeom prst="rect">
                      <a:avLst/>
                    </a:prstGeom>
                    <a:noFill/>
                  </pic:spPr>
                </pic:pic>
              </a:graphicData>
            </a:graphic>
          </wp:inline>
        </w:drawing>
      </w:r>
    </w:p>
    <w:p w14:paraId="194EA5F8" w14:textId="735AFB2A" w:rsidR="002D128D" w:rsidRDefault="002D128D" w:rsidP="001E736F">
      <w:pPr>
        <w:pStyle w:val="Caption"/>
        <w:rPr>
          <w:sz w:val="24"/>
          <w:szCs w:val="24"/>
        </w:rPr>
      </w:pPr>
      <w:bookmarkStart w:id="240" w:name="_Ref24624206"/>
      <w:r>
        <w:t xml:space="preserve">Figure </w:t>
      </w:r>
      <w:fldSimple w:instr=" SEQ Figure \* ARABIC ">
        <w:r w:rsidR="00812516">
          <w:rPr>
            <w:noProof/>
          </w:rPr>
          <w:t>18</w:t>
        </w:r>
      </w:fldSimple>
      <w:bookmarkEnd w:id="240"/>
      <w:r>
        <w:t xml:space="preserve">.  </w:t>
      </w:r>
      <w:r w:rsidRPr="002D128D">
        <w:t>Model showing the loading at the installation case on the CPA panel</w:t>
      </w:r>
      <w:r>
        <w:t xml:space="preserve"> bottom hinge on</w:t>
      </w:r>
      <w:r w:rsidRPr="002D128D">
        <w:t xml:space="preserve"> one side</w:t>
      </w:r>
    </w:p>
    <w:p w14:paraId="6ACC4970" w14:textId="15F6F81B" w:rsidR="002D128D" w:rsidRDefault="004577EB" w:rsidP="00AE5716">
      <w:pPr>
        <w:pStyle w:val="BodyText"/>
        <w:jc w:val="both"/>
        <w:rPr>
          <w:sz w:val="24"/>
          <w:szCs w:val="24"/>
        </w:rPr>
      </w:pPr>
      <w:r>
        <w:rPr>
          <w:sz w:val="24"/>
          <w:szCs w:val="24"/>
        </w:rPr>
        <w:lastRenderedPageBreak/>
        <w:t>The center main strap that</w:t>
      </w:r>
      <w:r w:rsidR="00D268CC" w:rsidRPr="00AE5716">
        <w:rPr>
          <w:sz w:val="24"/>
          <w:szCs w:val="24"/>
        </w:rPr>
        <w:t xml:space="preserve"> supports the</w:t>
      </w:r>
      <w:r w:rsidR="00203506">
        <w:rPr>
          <w:sz w:val="24"/>
          <w:szCs w:val="24"/>
        </w:rPr>
        <w:t xml:space="preserve"> CPA has a load </w:t>
      </w:r>
      <w:r w:rsidR="00F52733">
        <w:rPr>
          <w:sz w:val="24"/>
          <w:szCs w:val="24"/>
        </w:rPr>
        <w:t>of</w:t>
      </w:r>
      <w:r w:rsidR="00203506">
        <w:rPr>
          <w:sz w:val="24"/>
          <w:szCs w:val="24"/>
        </w:rPr>
        <w:t xml:space="preserve"> </w:t>
      </w:r>
      <w:r w:rsidR="00F53590">
        <w:rPr>
          <w:sz w:val="24"/>
          <w:szCs w:val="24"/>
        </w:rPr>
        <w:t>726</w:t>
      </w:r>
      <w:r w:rsidR="00D77237">
        <w:rPr>
          <w:sz w:val="24"/>
          <w:szCs w:val="24"/>
        </w:rPr>
        <w:t xml:space="preserve"> </w:t>
      </w:r>
      <w:r w:rsidR="00203506">
        <w:rPr>
          <w:sz w:val="24"/>
          <w:szCs w:val="24"/>
        </w:rPr>
        <w:t>lbs</w:t>
      </w:r>
      <w:r w:rsidR="001B1FBC" w:rsidRPr="00433D53">
        <w:rPr>
          <w:sz w:val="24"/>
          <w:szCs w:val="24"/>
        </w:rPr>
        <w:t>, see</w:t>
      </w:r>
      <w:r w:rsidR="00D77237" w:rsidRPr="00433D53">
        <w:rPr>
          <w:sz w:val="24"/>
          <w:szCs w:val="24"/>
        </w:rPr>
        <w:t xml:space="preserve"> </w:t>
      </w:r>
      <w:r w:rsidR="00F52733" w:rsidRPr="001E736F">
        <w:rPr>
          <w:sz w:val="24"/>
          <w:szCs w:val="24"/>
        </w:rPr>
        <w:fldChar w:fldCharType="begin"/>
      </w:r>
      <w:r w:rsidR="00F52733" w:rsidRPr="00433D53">
        <w:rPr>
          <w:sz w:val="24"/>
          <w:szCs w:val="24"/>
        </w:rPr>
        <w:instrText xml:space="preserve"> REF _Ref23517340 \h </w:instrText>
      </w:r>
      <w:r w:rsidR="00433D53">
        <w:rPr>
          <w:sz w:val="24"/>
          <w:szCs w:val="24"/>
        </w:rPr>
        <w:instrText xml:space="preserve"> \* MERGEFORMAT </w:instrText>
      </w:r>
      <w:r w:rsidR="00F52733" w:rsidRPr="001E736F">
        <w:rPr>
          <w:sz w:val="24"/>
          <w:szCs w:val="24"/>
        </w:rPr>
      </w:r>
      <w:r w:rsidR="00F52733" w:rsidRPr="001E736F">
        <w:rPr>
          <w:sz w:val="24"/>
          <w:szCs w:val="24"/>
        </w:rPr>
        <w:fldChar w:fldCharType="separate"/>
      </w:r>
      <w:ins w:id="241" w:author="Guarino, Victor" w:date="2019-12-05T16:40:00Z">
        <w:r w:rsidR="00812516" w:rsidRPr="00812516">
          <w:rPr>
            <w:sz w:val="24"/>
            <w:szCs w:val="24"/>
            <w:rPrChange w:id="242" w:author="Guarino, Victor" w:date="2019-12-05T16:40:00Z">
              <w:rPr/>
            </w:rPrChange>
          </w:rPr>
          <w:t xml:space="preserve">Figure </w:t>
        </w:r>
        <w:r w:rsidR="00812516" w:rsidRPr="00812516">
          <w:rPr>
            <w:noProof/>
            <w:sz w:val="24"/>
            <w:szCs w:val="24"/>
            <w:rPrChange w:id="243" w:author="Guarino, Victor" w:date="2019-12-05T16:40:00Z">
              <w:rPr>
                <w:noProof/>
              </w:rPr>
            </w:rPrChange>
          </w:rPr>
          <w:t>19</w:t>
        </w:r>
      </w:ins>
      <w:del w:id="244" w:author="Guarino, Victor" w:date="2019-12-05T16:40:00Z">
        <w:r w:rsidR="00824786" w:rsidRPr="001E736F" w:rsidDel="00812516">
          <w:rPr>
            <w:sz w:val="24"/>
            <w:szCs w:val="24"/>
          </w:rPr>
          <w:delText xml:space="preserve">Figure </w:delText>
        </w:r>
        <w:r w:rsidR="00824786" w:rsidRPr="001E736F" w:rsidDel="00812516">
          <w:rPr>
            <w:noProof/>
            <w:sz w:val="24"/>
            <w:szCs w:val="24"/>
          </w:rPr>
          <w:delText>19</w:delText>
        </w:r>
      </w:del>
      <w:r w:rsidR="00F52733" w:rsidRPr="001E736F">
        <w:rPr>
          <w:sz w:val="24"/>
          <w:szCs w:val="24"/>
        </w:rPr>
        <w:fldChar w:fldCharType="end"/>
      </w:r>
      <w:r w:rsidR="00D268CC" w:rsidRPr="00433D53">
        <w:rPr>
          <w:sz w:val="24"/>
          <w:szCs w:val="24"/>
        </w:rPr>
        <w:t>.</w:t>
      </w:r>
      <w:r w:rsidR="00D268CC" w:rsidRPr="00AE5716">
        <w:rPr>
          <w:sz w:val="24"/>
          <w:szCs w:val="24"/>
        </w:rPr>
        <w:t xml:space="preserve">  </w:t>
      </w:r>
      <w:r w:rsidR="00F52733">
        <w:rPr>
          <w:sz w:val="24"/>
          <w:szCs w:val="24"/>
        </w:rPr>
        <w:t>The stress distribution away from the holes</w:t>
      </w:r>
      <w:r w:rsidR="00F53590">
        <w:rPr>
          <w:sz w:val="24"/>
          <w:szCs w:val="24"/>
        </w:rPr>
        <w:t xml:space="preserve"> is about 363</w:t>
      </w:r>
      <w:r w:rsidR="00F52733">
        <w:rPr>
          <w:sz w:val="24"/>
          <w:szCs w:val="24"/>
        </w:rPr>
        <w:t xml:space="preserve"> psi with a cross-sectional area of</w:t>
      </w:r>
      <w:r w:rsidR="008E49A9">
        <w:rPr>
          <w:sz w:val="24"/>
          <w:szCs w:val="24"/>
        </w:rPr>
        <w:t xml:space="preserve"> about</w:t>
      </w:r>
      <w:r w:rsidR="00F52733">
        <w:rPr>
          <w:sz w:val="24"/>
          <w:szCs w:val="24"/>
        </w:rPr>
        <w:t xml:space="preserve"> 2 square inches. </w:t>
      </w:r>
      <w:r w:rsidR="003211C0">
        <w:rPr>
          <w:sz w:val="24"/>
          <w:szCs w:val="24"/>
        </w:rPr>
        <w:t>At the hole, there is a st</w:t>
      </w:r>
      <w:r w:rsidR="0045609B">
        <w:rPr>
          <w:sz w:val="24"/>
          <w:szCs w:val="24"/>
        </w:rPr>
        <w:t>ress concentration of about 1215</w:t>
      </w:r>
      <w:r w:rsidR="003211C0">
        <w:rPr>
          <w:sz w:val="24"/>
          <w:szCs w:val="24"/>
        </w:rPr>
        <w:t xml:space="preserve"> psi which needs to be carried by the strap. </w:t>
      </w:r>
      <w:r w:rsidR="00D268CC" w:rsidRPr="00AE5716">
        <w:rPr>
          <w:sz w:val="24"/>
          <w:szCs w:val="24"/>
        </w:rPr>
        <w:t xml:space="preserve">There is a </w:t>
      </w:r>
      <w:r w:rsidR="0022765B">
        <w:rPr>
          <w:sz w:val="24"/>
          <w:szCs w:val="24"/>
        </w:rPr>
        <w:t xml:space="preserve">safety factor of </w:t>
      </w:r>
      <w:r w:rsidR="0045609B">
        <w:rPr>
          <w:sz w:val="24"/>
          <w:szCs w:val="24"/>
        </w:rPr>
        <w:t>7.1</w:t>
      </w:r>
      <w:r w:rsidR="00D268CC" w:rsidRPr="00AE5716">
        <w:rPr>
          <w:sz w:val="24"/>
          <w:szCs w:val="24"/>
        </w:rPr>
        <w:t xml:space="preserve"> above the strength of the central strap when the pin connection is perpendicular to the fiber mesh, see Appendix 1 Section 6.1.</w:t>
      </w:r>
      <w:r w:rsidR="003211C0">
        <w:rPr>
          <w:sz w:val="24"/>
          <w:szCs w:val="24"/>
        </w:rPr>
        <w:t xml:space="preserve"> </w:t>
      </w:r>
      <w:r w:rsidR="00D268CC" w:rsidRPr="00AE5716">
        <w:rPr>
          <w:sz w:val="24"/>
          <w:szCs w:val="24"/>
        </w:rPr>
        <w:t>Therefore, during fabrication of the top strap the pin must be oriented perpendicular to the mesh or the size of the strap should be increased so that the pin can be inserted in any direction.  Tests on the s</w:t>
      </w:r>
      <w:r w:rsidR="0022765B">
        <w:rPr>
          <w:sz w:val="24"/>
          <w:szCs w:val="24"/>
        </w:rPr>
        <w:t xml:space="preserve">trap strength </w:t>
      </w:r>
      <w:r w:rsidR="00D268CC" w:rsidRPr="00AE5716">
        <w:rPr>
          <w:sz w:val="24"/>
          <w:szCs w:val="24"/>
        </w:rPr>
        <w:t>showed that the joint can withstand greater than 9000 lbs before failure.</w:t>
      </w:r>
    </w:p>
    <w:p w14:paraId="2E895251" w14:textId="72AE5F4C" w:rsidR="00552C84" w:rsidRDefault="00F52733" w:rsidP="001E736F">
      <w:pPr>
        <w:pStyle w:val="BodyText"/>
        <w:spacing w:line="280" w:lineRule="atLeast"/>
        <w:jc w:val="center"/>
        <w:rPr>
          <w:sz w:val="24"/>
          <w:szCs w:val="24"/>
        </w:rPr>
      </w:pPr>
      <w:r>
        <w:rPr>
          <w:noProof/>
          <w:sz w:val="24"/>
          <w:szCs w:val="24"/>
        </w:rPr>
        <w:drawing>
          <wp:inline distT="0" distB="0" distL="0" distR="0" wp14:anchorId="6777034B" wp14:editId="2B8D6975">
            <wp:extent cx="4157980" cy="3464983"/>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157980" cy="3464983"/>
                    </a:xfrm>
                    <a:prstGeom prst="rect">
                      <a:avLst/>
                    </a:prstGeom>
                    <a:noFill/>
                  </pic:spPr>
                </pic:pic>
              </a:graphicData>
            </a:graphic>
          </wp:inline>
        </w:drawing>
      </w:r>
    </w:p>
    <w:p w14:paraId="7151F410" w14:textId="1264DFAB" w:rsidR="00552C84" w:rsidRPr="001E736F" w:rsidRDefault="00F52733" w:rsidP="001E736F">
      <w:pPr>
        <w:pStyle w:val="Caption"/>
        <w:rPr>
          <w:lang w:eastAsia="zh-CN"/>
        </w:rPr>
      </w:pPr>
      <w:bookmarkStart w:id="245" w:name="_Ref23517340"/>
      <w:r>
        <w:t xml:space="preserve">Figure </w:t>
      </w:r>
      <w:fldSimple w:instr=" SEQ Figure \* ARABIC ">
        <w:r w:rsidR="00812516">
          <w:rPr>
            <w:noProof/>
          </w:rPr>
          <w:t>19</w:t>
        </w:r>
      </w:fldSimple>
      <w:bookmarkEnd w:id="245"/>
      <w:r w:rsidR="00FB688A">
        <w:t xml:space="preserve">. </w:t>
      </w:r>
      <w:r>
        <w:t xml:space="preserve"> Strap stress distribution</w:t>
      </w:r>
      <w:r w:rsidR="008E49A9">
        <w:t>, installation</w:t>
      </w:r>
    </w:p>
    <w:p w14:paraId="515DC179" w14:textId="3350D2BA" w:rsidR="00C01E07" w:rsidRDefault="00AE5716" w:rsidP="001E736F">
      <w:r>
        <w:rPr>
          <w:rFonts w:ascii="Times New Roman" w:hAnsi="Times New Roman"/>
        </w:rPr>
        <w:t>The CPA frame joint</w:t>
      </w:r>
      <w:r w:rsidR="00203506">
        <w:rPr>
          <w:rFonts w:ascii="Times New Roman" w:hAnsi="Times New Roman"/>
        </w:rPr>
        <w:t xml:space="preserve">s </w:t>
      </w:r>
      <w:r w:rsidR="00925636">
        <w:rPr>
          <w:rFonts w:ascii="Times New Roman" w:hAnsi="Times New Roman"/>
        </w:rPr>
        <w:t xml:space="preserve">between the top bar and the vertical bars </w:t>
      </w:r>
      <w:r w:rsidR="00203506">
        <w:rPr>
          <w:rFonts w:ascii="Times New Roman" w:hAnsi="Times New Roman"/>
        </w:rPr>
        <w:t>only have to support the self-</w:t>
      </w:r>
      <w:r>
        <w:rPr>
          <w:rFonts w:ascii="Times New Roman" w:hAnsi="Times New Roman"/>
        </w:rPr>
        <w:t>weight of the CPA</w:t>
      </w:r>
      <w:r w:rsidR="00433D53">
        <w:rPr>
          <w:rFonts w:ascii="Times New Roman" w:hAnsi="Times New Roman"/>
        </w:rPr>
        <w:t xml:space="preserve"> and </w:t>
      </w:r>
      <w:r w:rsidR="002E4FE5">
        <w:rPr>
          <w:rFonts w:ascii="Times New Roman" w:hAnsi="Times New Roman"/>
        </w:rPr>
        <w:t>half the weight of two FC modules from the bottom of the panel</w:t>
      </w:r>
      <w:r>
        <w:rPr>
          <w:rFonts w:ascii="Times New Roman" w:hAnsi="Times New Roman"/>
        </w:rPr>
        <w:t xml:space="preserve">.  The load at the top joint is </w:t>
      </w:r>
      <w:r w:rsidR="00314EEA">
        <w:rPr>
          <w:rFonts w:ascii="Times New Roman" w:hAnsi="Times New Roman"/>
        </w:rPr>
        <w:t>376</w:t>
      </w:r>
      <w:r>
        <w:rPr>
          <w:rFonts w:ascii="Times New Roman" w:hAnsi="Times New Roman"/>
        </w:rPr>
        <w:t xml:space="preserve"> lbs.  With the pin perpendicular to the mesh the design joint strength is </w:t>
      </w:r>
      <w:r w:rsidR="00B4118D">
        <w:rPr>
          <w:rFonts w:ascii="Times New Roman" w:hAnsi="Times New Roman"/>
        </w:rPr>
        <w:t>4120</w:t>
      </w:r>
      <w:r>
        <w:rPr>
          <w:rFonts w:ascii="Times New Roman" w:hAnsi="Times New Roman"/>
        </w:rPr>
        <w:t xml:space="preserve"> lbs</w:t>
      </w:r>
      <w:r w:rsidR="003B78D4">
        <w:rPr>
          <w:rFonts w:ascii="Times New Roman" w:hAnsi="Times New Roman"/>
        </w:rPr>
        <w:t xml:space="preserve"> for a safety factor of </w:t>
      </w:r>
      <w:r w:rsidR="00314EEA">
        <w:rPr>
          <w:rFonts w:ascii="Times New Roman" w:hAnsi="Times New Roman"/>
        </w:rPr>
        <w:t>11</w:t>
      </w:r>
      <w:r>
        <w:rPr>
          <w:rFonts w:ascii="Times New Roman" w:hAnsi="Times New Roman"/>
        </w:rPr>
        <w:t>.  See Section 6.2.2 of Appendix 1.  Testing showed that the failure load of the joint is 6600 lbs, see Section 4.2 above.</w:t>
      </w:r>
      <w:r w:rsidR="00925636">
        <w:rPr>
          <w:rFonts w:ascii="Times New Roman" w:hAnsi="Times New Roman"/>
        </w:rPr>
        <w:t xml:space="preserve"> Looking at the stresses, the principal stresses occur in the primary orthogonal axes (X, Y, and Z) based on the plots of the shear stresses showing little to no shearing in any of the primary planes</w:t>
      </w:r>
      <w:r w:rsidR="00925636" w:rsidRPr="00925636">
        <w:rPr>
          <w:rFonts w:ascii="Times New Roman" w:hAnsi="Times New Roman"/>
        </w:rPr>
        <w:t xml:space="preserve">, </w:t>
      </w:r>
      <w:r w:rsidR="00925636" w:rsidRPr="001E736F">
        <w:rPr>
          <w:rFonts w:ascii="Times New Roman" w:hAnsi="Times New Roman"/>
        </w:rPr>
        <w:fldChar w:fldCharType="begin"/>
      </w:r>
      <w:r w:rsidR="00925636" w:rsidRPr="00925636">
        <w:rPr>
          <w:rFonts w:ascii="Times New Roman" w:hAnsi="Times New Roman"/>
        </w:rPr>
        <w:instrText xml:space="preserve"> REF _Ref24634066 \h </w:instrText>
      </w:r>
      <w:r w:rsidR="00925636">
        <w:rPr>
          <w:rFonts w:ascii="Times New Roman" w:hAnsi="Times New Roman"/>
        </w:rPr>
        <w:instrText xml:space="preserve"> \* MERGEFORMAT </w:instrText>
      </w:r>
      <w:r w:rsidR="00925636" w:rsidRPr="001E736F">
        <w:rPr>
          <w:rFonts w:ascii="Times New Roman" w:hAnsi="Times New Roman"/>
        </w:rPr>
      </w:r>
      <w:r w:rsidR="00925636" w:rsidRPr="001E736F">
        <w:rPr>
          <w:rFonts w:ascii="Times New Roman" w:hAnsi="Times New Roman"/>
        </w:rPr>
        <w:fldChar w:fldCharType="separate"/>
      </w:r>
      <w:ins w:id="246" w:author="Guarino, Victor" w:date="2019-12-05T16:40:00Z">
        <w:r w:rsidR="00812516" w:rsidRPr="00812516">
          <w:rPr>
            <w:rFonts w:ascii="Times New Roman" w:hAnsi="Times New Roman"/>
            <w:rPrChange w:id="247" w:author="Guarino, Victor" w:date="2019-12-05T16:40:00Z">
              <w:rPr/>
            </w:rPrChange>
          </w:rPr>
          <w:t xml:space="preserve">Figure </w:t>
        </w:r>
        <w:r w:rsidR="00812516" w:rsidRPr="00812516">
          <w:rPr>
            <w:rFonts w:ascii="Times New Roman" w:hAnsi="Times New Roman"/>
            <w:noProof/>
            <w:rPrChange w:id="248" w:author="Guarino, Victor" w:date="2019-12-05T16:40:00Z">
              <w:rPr>
                <w:noProof/>
              </w:rPr>
            </w:rPrChange>
          </w:rPr>
          <w:t>20</w:t>
        </w:r>
      </w:ins>
      <w:del w:id="249" w:author="Guarino, Victor" w:date="2019-12-05T16:40:00Z">
        <w:r w:rsidR="00824786" w:rsidRPr="001E736F" w:rsidDel="00812516">
          <w:rPr>
            <w:rFonts w:ascii="Times New Roman" w:hAnsi="Times New Roman"/>
          </w:rPr>
          <w:delText xml:space="preserve">Figure </w:delText>
        </w:r>
        <w:r w:rsidR="00824786" w:rsidRPr="001E736F" w:rsidDel="00812516">
          <w:rPr>
            <w:rFonts w:ascii="Times New Roman" w:hAnsi="Times New Roman"/>
            <w:noProof/>
          </w:rPr>
          <w:delText>20</w:delText>
        </w:r>
      </w:del>
      <w:r w:rsidR="00925636" w:rsidRPr="001E736F">
        <w:rPr>
          <w:rFonts w:ascii="Times New Roman" w:hAnsi="Times New Roman"/>
        </w:rPr>
        <w:fldChar w:fldCharType="end"/>
      </w:r>
      <w:r w:rsidR="00925636" w:rsidRPr="00925636">
        <w:rPr>
          <w:rFonts w:ascii="Times New Roman" w:hAnsi="Times New Roman"/>
        </w:rPr>
        <w:t xml:space="preserve">, </w:t>
      </w:r>
      <w:r w:rsidR="00925636" w:rsidRPr="001E736F">
        <w:rPr>
          <w:rFonts w:ascii="Times New Roman" w:hAnsi="Times New Roman"/>
        </w:rPr>
        <w:fldChar w:fldCharType="begin"/>
      </w:r>
      <w:r w:rsidR="00925636" w:rsidRPr="00925636">
        <w:rPr>
          <w:rFonts w:ascii="Times New Roman" w:hAnsi="Times New Roman"/>
        </w:rPr>
        <w:instrText xml:space="preserve"> REF _Ref24634073 \h </w:instrText>
      </w:r>
      <w:r w:rsidR="00925636">
        <w:rPr>
          <w:rFonts w:ascii="Times New Roman" w:hAnsi="Times New Roman"/>
        </w:rPr>
        <w:instrText xml:space="preserve"> \* MERGEFORMAT </w:instrText>
      </w:r>
      <w:r w:rsidR="00925636" w:rsidRPr="001E736F">
        <w:rPr>
          <w:rFonts w:ascii="Times New Roman" w:hAnsi="Times New Roman"/>
        </w:rPr>
      </w:r>
      <w:r w:rsidR="00925636" w:rsidRPr="001E736F">
        <w:rPr>
          <w:rFonts w:ascii="Times New Roman" w:hAnsi="Times New Roman"/>
        </w:rPr>
        <w:fldChar w:fldCharType="separate"/>
      </w:r>
      <w:ins w:id="250" w:author="Guarino, Victor" w:date="2019-12-05T16:40:00Z">
        <w:r w:rsidR="00812516" w:rsidRPr="00812516">
          <w:rPr>
            <w:rFonts w:ascii="Times New Roman" w:hAnsi="Times New Roman"/>
            <w:rPrChange w:id="251" w:author="Guarino, Victor" w:date="2019-12-05T16:40:00Z">
              <w:rPr/>
            </w:rPrChange>
          </w:rPr>
          <w:t xml:space="preserve">Figure </w:t>
        </w:r>
        <w:r w:rsidR="00812516" w:rsidRPr="00812516">
          <w:rPr>
            <w:rFonts w:ascii="Times New Roman" w:hAnsi="Times New Roman"/>
            <w:noProof/>
            <w:rPrChange w:id="252" w:author="Guarino, Victor" w:date="2019-12-05T16:40:00Z">
              <w:rPr>
                <w:noProof/>
              </w:rPr>
            </w:rPrChange>
          </w:rPr>
          <w:t>21</w:t>
        </w:r>
      </w:ins>
      <w:del w:id="253" w:author="Guarino, Victor" w:date="2019-12-05T16:40:00Z">
        <w:r w:rsidR="00824786" w:rsidRPr="001E736F" w:rsidDel="00812516">
          <w:rPr>
            <w:rFonts w:ascii="Times New Roman" w:hAnsi="Times New Roman"/>
          </w:rPr>
          <w:delText xml:space="preserve">Figure </w:delText>
        </w:r>
        <w:r w:rsidR="00824786" w:rsidRPr="001E736F" w:rsidDel="00812516">
          <w:rPr>
            <w:rFonts w:ascii="Times New Roman" w:hAnsi="Times New Roman"/>
            <w:noProof/>
          </w:rPr>
          <w:delText>21</w:delText>
        </w:r>
      </w:del>
      <w:r w:rsidR="00925636" w:rsidRPr="001E736F">
        <w:rPr>
          <w:rFonts w:ascii="Times New Roman" w:hAnsi="Times New Roman"/>
        </w:rPr>
        <w:fldChar w:fldCharType="end"/>
      </w:r>
      <w:r w:rsidR="00925636" w:rsidRPr="00925636">
        <w:rPr>
          <w:rFonts w:ascii="Times New Roman" w:hAnsi="Times New Roman"/>
        </w:rPr>
        <w:t xml:space="preserve">, and </w:t>
      </w:r>
      <w:r w:rsidR="00925636" w:rsidRPr="001E736F">
        <w:rPr>
          <w:rFonts w:ascii="Times New Roman" w:hAnsi="Times New Roman"/>
        </w:rPr>
        <w:fldChar w:fldCharType="begin"/>
      </w:r>
      <w:r w:rsidR="00925636" w:rsidRPr="00925636">
        <w:rPr>
          <w:rFonts w:ascii="Times New Roman" w:hAnsi="Times New Roman"/>
        </w:rPr>
        <w:instrText xml:space="preserve"> REF _Ref24634079 \h </w:instrText>
      </w:r>
      <w:r w:rsidR="00925636">
        <w:rPr>
          <w:rFonts w:ascii="Times New Roman" w:hAnsi="Times New Roman"/>
        </w:rPr>
        <w:instrText xml:space="preserve"> \* MERGEFORMAT </w:instrText>
      </w:r>
      <w:r w:rsidR="00925636" w:rsidRPr="001E736F">
        <w:rPr>
          <w:rFonts w:ascii="Times New Roman" w:hAnsi="Times New Roman"/>
        </w:rPr>
      </w:r>
      <w:r w:rsidR="00925636" w:rsidRPr="001E736F">
        <w:rPr>
          <w:rFonts w:ascii="Times New Roman" w:hAnsi="Times New Roman"/>
        </w:rPr>
        <w:fldChar w:fldCharType="separate"/>
      </w:r>
      <w:ins w:id="254" w:author="Guarino, Victor" w:date="2019-12-05T16:40:00Z">
        <w:r w:rsidR="00812516" w:rsidRPr="00812516">
          <w:rPr>
            <w:rFonts w:ascii="Times New Roman" w:hAnsi="Times New Roman"/>
            <w:rPrChange w:id="255" w:author="Guarino, Victor" w:date="2019-12-05T16:40:00Z">
              <w:rPr/>
            </w:rPrChange>
          </w:rPr>
          <w:t xml:space="preserve">Figure </w:t>
        </w:r>
        <w:r w:rsidR="00812516" w:rsidRPr="00812516">
          <w:rPr>
            <w:rFonts w:ascii="Times New Roman" w:hAnsi="Times New Roman"/>
            <w:noProof/>
            <w:rPrChange w:id="256" w:author="Guarino, Victor" w:date="2019-12-05T16:40:00Z">
              <w:rPr>
                <w:noProof/>
              </w:rPr>
            </w:rPrChange>
          </w:rPr>
          <w:t>22</w:t>
        </w:r>
      </w:ins>
      <w:del w:id="257" w:author="Guarino, Victor" w:date="2019-12-05T16:40:00Z">
        <w:r w:rsidR="00824786" w:rsidRPr="001E736F" w:rsidDel="00812516">
          <w:rPr>
            <w:rFonts w:ascii="Times New Roman" w:hAnsi="Times New Roman"/>
          </w:rPr>
          <w:delText xml:space="preserve">Figure </w:delText>
        </w:r>
        <w:r w:rsidR="00824786" w:rsidRPr="001E736F" w:rsidDel="00812516">
          <w:rPr>
            <w:rFonts w:ascii="Times New Roman" w:hAnsi="Times New Roman"/>
            <w:noProof/>
          </w:rPr>
          <w:delText>22</w:delText>
        </w:r>
      </w:del>
      <w:r w:rsidR="00925636" w:rsidRPr="001E736F">
        <w:rPr>
          <w:rFonts w:ascii="Times New Roman" w:hAnsi="Times New Roman"/>
        </w:rPr>
        <w:fldChar w:fldCharType="end"/>
      </w:r>
      <w:r w:rsidR="00925636">
        <w:rPr>
          <w:rFonts w:ascii="Times New Roman" w:hAnsi="Times New Roman"/>
        </w:rPr>
        <w:t>.  The only significant stress is the normal in the Y axis</w:t>
      </w:r>
      <w:r w:rsidR="00B57B0D">
        <w:rPr>
          <w:rFonts w:ascii="Times New Roman" w:hAnsi="Times New Roman"/>
        </w:rPr>
        <w:t xml:space="preserve"> (</w:t>
      </w:r>
      <w:r w:rsidR="00B57B0D" w:rsidRPr="00B57B0D">
        <w:rPr>
          <w:rFonts w:ascii="Times New Roman" w:hAnsi="Times New Roman"/>
        </w:rPr>
        <w:fldChar w:fldCharType="begin"/>
      </w:r>
      <w:r w:rsidR="00B57B0D">
        <w:rPr>
          <w:rFonts w:ascii="Times New Roman" w:hAnsi="Times New Roman"/>
        </w:rPr>
        <w:instrText xml:space="preserve"> REF _Ref24636919 \h  \* MERGEFORMAT </w:instrText>
      </w:r>
      <w:r w:rsidR="00B57B0D" w:rsidRPr="00B57B0D">
        <w:rPr>
          <w:rFonts w:ascii="Times New Roman" w:hAnsi="Times New Roman"/>
        </w:rPr>
      </w:r>
      <w:r w:rsidR="00B57B0D" w:rsidRPr="00B57B0D">
        <w:rPr>
          <w:rFonts w:ascii="Times New Roman" w:hAnsi="Times New Roman"/>
        </w:rPr>
        <w:fldChar w:fldCharType="separate"/>
      </w:r>
      <w:ins w:id="258" w:author="Guarino, Victor" w:date="2019-12-05T16:40:00Z">
        <w:r w:rsidR="00812516" w:rsidRPr="00812516">
          <w:rPr>
            <w:rFonts w:ascii="Times New Roman" w:hAnsi="Times New Roman"/>
            <w:rPrChange w:id="259" w:author="Guarino, Victor" w:date="2019-12-05T16:40:00Z">
              <w:rPr/>
            </w:rPrChange>
          </w:rPr>
          <w:t>Figure</w:t>
        </w:r>
        <w:r w:rsidR="00812516">
          <w:t xml:space="preserve"> </w:t>
        </w:r>
        <w:r w:rsidR="00812516" w:rsidRPr="00812516">
          <w:rPr>
            <w:rFonts w:ascii="Times New Roman" w:hAnsi="Times New Roman"/>
            <w:noProof/>
            <w:rPrChange w:id="260" w:author="Guarino, Victor" w:date="2019-12-05T16:40:00Z">
              <w:rPr>
                <w:noProof/>
              </w:rPr>
            </w:rPrChange>
          </w:rPr>
          <w:t>24</w:t>
        </w:r>
      </w:ins>
      <w:del w:id="261" w:author="Guarino, Victor" w:date="2019-12-05T16:40:00Z">
        <w:r w:rsidR="00824786" w:rsidRPr="001E736F" w:rsidDel="00812516">
          <w:rPr>
            <w:rFonts w:ascii="Times New Roman" w:hAnsi="Times New Roman"/>
          </w:rPr>
          <w:delText>Figure</w:delText>
        </w:r>
        <w:r w:rsidR="00824786" w:rsidDel="00812516">
          <w:delText xml:space="preserve"> </w:delText>
        </w:r>
        <w:r w:rsidR="00824786" w:rsidRPr="001E736F" w:rsidDel="00812516">
          <w:rPr>
            <w:rFonts w:ascii="Times New Roman" w:hAnsi="Times New Roman"/>
            <w:noProof/>
          </w:rPr>
          <w:delText>24</w:delText>
        </w:r>
      </w:del>
      <w:r w:rsidR="00B57B0D" w:rsidRPr="001E736F">
        <w:rPr>
          <w:rFonts w:ascii="Times New Roman" w:hAnsi="Times New Roman"/>
        </w:rPr>
        <w:fldChar w:fldCharType="end"/>
      </w:r>
      <w:r w:rsidR="00B57B0D">
        <w:rPr>
          <w:rFonts w:ascii="Times New Roman" w:hAnsi="Times New Roman"/>
        </w:rPr>
        <w:t>)</w:t>
      </w:r>
      <w:r w:rsidR="00925636">
        <w:rPr>
          <w:rFonts w:ascii="Times New Roman" w:hAnsi="Times New Roman"/>
        </w:rPr>
        <w:t xml:space="preserve">, with a max value around </w:t>
      </w:r>
      <w:r w:rsidR="0045609B">
        <w:rPr>
          <w:rFonts w:ascii="Times New Roman" w:hAnsi="Times New Roman"/>
        </w:rPr>
        <w:t>909</w:t>
      </w:r>
      <w:r w:rsidR="00925636">
        <w:rPr>
          <w:rFonts w:ascii="Times New Roman" w:hAnsi="Times New Roman"/>
        </w:rPr>
        <w:t xml:space="preserve"> psi as a stress concentration gi</w:t>
      </w:r>
      <w:r w:rsidR="0045609B">
        <w:rPr>
          <w:rFonts w:ascii="Times New Roman" w:hAnsi="Times New Roman"/>
        </w:rPr>
        <w:t>ving a safety factor of about 26</w:t>
      </w:r>
      <w:r w:rsidR="00925636">
        <w:rPr>
          <w:rFonts w:ascii="Times New Roman" w:hAnsi="Times New Roman"/>
        </w:rPr>
        <w:t xml:space="preserve">. </w:t>
      </w:r>
    </w:p>
    <w:p w14:paraId="174D6189" w14:textId="75BD8244" w:rsidR="00C01E07" w:rsidRDefault="00C01E07" w:rsidP="001E736F"/>
    <w:p w14:paraId="067516C4" w14:textId="77777777" w:rsidR="0055518B" w:rsidRDefault="0055518B" w:rsidP="001E736F">
      <w:pPr>
        <w:rPr>
          <w:noProof/>
        </w:rPr>
      </w:pPr>
    </w:p>
    <w:p w14:paraId="2610C04B" w14:textId="77777777" w:rsidR="0055518B" w:rsidRDefault="0055518B" w:rsidP="001E736F">
      <w:pPr>
        <w:rPr>
          <w:noProof/>
        </w:rPr>
      </w:pPr>
    </w:p>
    <w:p w14:paraId="5085F290" w14:textId="77777777" w:rsidR="0055518B" w:rsidRDefault="0055518B" w:rsidP="001E736F">
      <w:pPr>
        <w:rPr>
          <w:noProof/>
        </w:rPr>
      </w:pPr>
    </w:p>
    <w:p w14:paraId="659FCCAB" w14:textId="77777777" w:rsidR="0055518B" w:rsidRDefault="0055518B" w:rsidP="001E736F">
      <w:pPr>
        <w:rPr>
          <w:noProof/>
        </w:rPr>
      </w:pPr>
    </w:p>
    <w:p w14:paraId="26B5F4CF" w14:textId="77777777" w:rsidR="0055518B" w:rsidRDefault="0055518B" w:rsidP="001E736F">
      <w:pPr>
        <w:rPr>
          <w:noProof/>
        </w:rPr>
      </w:pPr>
    </w:p>
    <w:p w14:paraId="4839D0DF" w14:textId="77777777" w:rsidR="0055518B" w:rsidRDefault="0055518B" w:rsidP="001E736F">
      <w:pPr>
        <w:rPr>
          <w:noProof/>
        </w:rPr>
      </w:pPr>
    </w:p>
    <w:p w14:paraId="0C4063C3" w14:textId="77777777" w:rsidR="0055518B" w:rsidRDefault="0055518B" w:rsidP="001E736F"/>
    <w:p w14:paraId="2D2C908B" w14:textId="77777777" w:rsidR="0055518B" w:rsidRDefault="0055518B" w:rsidP="001E736F"/>
    <w:p w14:paraId="61B5263D" w14:textId="4860305F" w:rsidR="0055518B" w:rsidRDefault="00C01E07" w:rsidP="001E736F">
      <w:pPr>
        <w:jc w:val="center"/>
      </w:pPr>
      <w:r>
        <w:rPr>
          <w:noProof/>
        </w:rPr>
        <w:lastRenderedPageBreak/>
        <w:drawing>
          <wp:inline distT="0" distB="0" distL="0" distR="0" wp14:anchorId="3DE71C5A" wp14:editId="57B5A231">
            <wp:extent cx="3273160" cy="2727634"/>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3273160" cy="2727634"/>
                    </a:xfrm>
                    <a:prstGeom prst="rect">
                      <a:avLst/>
                    </a:prstGeom>
                    <a:noFill/>
                  </pic:spPr>
                </pic:pic>
              </a:graphicData>
            </a:graphic>
          </wp:inline>
        </w:drawing>
      </w:r>
    </w:p>
    <w:p w14:paraId="274870BD" w14:textId="53E5401E" w:rsidR="0055518B" w:rsidRDefault="00FA0CF8" w:rsidP="001E736F">
      <w:pPr>
        <w:pStyle w:val="Caption"/>
      </w:pPr>
      <w:bookmarkStart w:id="262" w:name="_Ref24634066"/>
      <w:r>
        <w:t xml:space="preserve">Figure </w:t>
      </w:r>
      <w:fldSimple w:instr=" SEQ Figure \* ARABIC ">
        <w:r w:rsidR="00812516">
          <w:rPr>
            <w:noProof/>
          </w:rPr>
          <w:t>20</w:t>
        </w:r>
      </w:fldSimple>
      <w:bookmarkEnd w:id="262"/>
      <w:r>
        <w:t>.  Shear stress (XY plane) for top vertical bar connection</w:t>
      </w:r>
    </w:p>
    <w:p w14:paraId="1FFE6A03" w14:textId="77777777" w:rsidR="0055518B" w:rsidRDefault="0055518B" w:rsidP="001E736F"/>
    <w:p w14:paraId="3033D30F" w14:textId="5E1B3D39" w:rsidR="0055518B" w:rsidRDefault="00C01E07" w:rsidP="001E736F">
      <w:pPr>
        <w:jc w:val="center"/>
      </w:pPr>
      <w:r>
        <w:rPr>
          <w:noProof/>
        </w:rPr>
        <w:drawing>
          <wp:inline distT="0" distB="0" distL="0" distR="0" wp14:anchorId="40504E3B" wp14:editId="4DCB4B76">
            <wp:extent cx="3273160" cy="2727634"/>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273160" cy="2727634"/>
                    </a:xfrm>
                    <a:prstGeom prst="rect">
                      <a:avLst/>
                    </a:prstGeom>
                    <a:noFill/>
                  </pic:spPr>
                </pic:pic>
              </a:graphicData>
            </a:graphic>
          </wp:inline>
        </w:drawing>
      </w:r>
    </w:p>
    <w:p w14:paraId="56089AA8" w14:textId="40919D2C" w:rsidR="0055518B" w:rsidRDefault="00FA0CF8" w:rsidP="001E736F">
      <w:pPr>
        <w:pStyle w:val="Caption"/>
      </w:pPr>
      <w:bookmarkStart w:id="263" w:name="_Ref24634073"/>
      <w:r>
        <w:t xml:space="preserve">Figure </w:t>
      </w:r>
      <w:fldSimple w:instr=" SEQ Figure \* ARABIC ">
        <w:r w:rsidR="00812516">
          <w:rPr>
            <w:noProof/>
          </w:rPr>
          <w:t>21</w:t>
        </w:r>
      </w:fldSimple>
      <w:bookmarkEnd w:id="263"/>
      <w:r>
        <w:t>.  Shear stress (YZ plane) for top vertical bar connection</w:t>
      </w:r>
    </w:p>
    <w:p w14:paraId="33672E55" w14:textId="210D26D8" w:rsidR="0055518B" w:rsidRDefault="00C01E07" w:rsidP="001E736F">
      <w:pPr>
        <w:jc w:val="center"/>
      </w:pPr>
      <w:r>
        <w:rPr>
          <w:noProof/>
        </w:rPr>
        <w:lastRenderedPageBreak/>
        <w:drawing>
          <wp:inline distT="0" distB="0" distL="0" distR="0" wp14:anchorId="62B71AE1" wp14:editId="508F6BC6">
            <wp:extent cx="3273160" cy="2727634"/>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273160" cy="2727634"/>
                    </a:xfrm>
                    <a:prstGeom prst="rect">
                      <a:avLst/>
                    </a:prstGeom>
                    <a:noFill/>
                  </pic:spPr>
                </pic:pic>
              </a:graphicData>
            </a:graphic>
          </wp:inline>
        </w:drawing>
      </w:r>
    </w:p>
    <w:p w14:paraId="1097F0CE" w14:textId="295C36FD" w:rsidR="00FA0CF8" w:rsidRDefault="00FA0CF8" w:rsidP="001E736F">
      <w:pPr>
        <w:pStyle w:val="Caption"/>
      </w:pPr>
      <w:bookmarkStart w:id="264" w:name="_Ref24634079"/>
      <w:r>
        <w:t xml:space="preserve">Figure </w:t>
      </w:r>
      <w:fldSimple w:instr=" SEQ Figure \* ARABIC ">
        <w:r w:rsidR="00812516">
          <w:rPr>
            <w:noProof/>
          </w:rPr>
          <w:t>22</w:t>
        </w:r>
      </w:fldSimple>
      <w:bookmarkEnd w:id="264"/>
      <w:r>
        <w:t>.  Shear stress (XZ plane) for top vertical bar connection</w:t>
      </w:r>
    </w:p>
    <w:p w14:paraId="328B33C7" w14:textId="77777777" w:rsidR="00FA0CF8" w:rsidRDefault="00C01E07" w:rsidP="001E736F">
      <w:pPr>
        <w:jc w:val="center"/>
      </w:pPr>
      <w:r>
        <w:rPr>
          <w:noProof/>
        </w:rPr>
        <w:drawing>
          <wp:inline distT="0" distB="0" distL="0" distR="0" wp14:anchorId="4194928B" wp14:editId="03770544">
            <wp:extent cx="3273160" cy="2727634"/>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3273160" cy="2727634"/>
                    </a:xfrm>
                    <a:prstGeom prst="rect">
                      <a:avLst/>
                    </a:prstGeom>
                    <a:noFill/>
                  </pic:spPr>
                </pic:pic>
              </a:graphicData>
            </a:graphic>
          </wp:inline>
        </w:drawing>
      </w:r>
    </w:p>
    <w:p w14:paraId="5B41EC15" w14:textId="72868BA7" w:rsidR="00FA0CF8" w:rsidRDefault="00FA0CF8" w:rsidP="001E736F">
      <w:pPr>
        <w:pStyle w:val="Caption"/>
      </w:pPr>
      <w:r>
        <w:t xml:space="preserve">Figure </w:t>
      </w:r>
      <w:fldSimple w:instr=" SEQ Figure \* ARABIC ">
        <w:r w:rsidR="00812516">
          <w:rPr>
            <w:noProof/>
          </w:rPr>
          <w:t>23</w:t>
        </w:r>
      </w:fldSimple>
      <w:r>
        <w:t>.  Normal stress (X axis) for top vertical bar connection</w:t>
      </w:r>
    </w:p>
    <w:p w14:paraId="601B3D7B" w14:textId="7DFBC4CB" w:rsidR="00FA0CF8" w:rsidRDefault="00C01E07" w:rsidP="001E736F">
      <w:pPr>
        <w:jc w:val="center"/>
      </w:pPr>
      <w:r>
        <w:rPr>
          <w:noProof/>
        </w:rPr>
        <w:lastRenderedPageBreak/>
        <w:drawing>
          <wp:inline distT="0" distB="0" distL="0" distR="0" wp14:anchorId="645CCFD1" wp14:editId="09C6E3C8">
            <wp:extent cx="3273160" cy="2727634"/>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273160" cy="2727634"/>
                    </a:xfrm>
                    <a:prstGeom prst="rect">
                      <a:avLst/>
                    </a:prstGeom>
                    <a:noFill/>
                  </pic:spPr>
                </pic:pic>
              </a:graphicData>
            </a:graphic>
          </wp:inline>
        </w:drawing>
      </w:r>
    </w:p>
    <w:p w14:paraId="3EB9A8CA" w14:textId="4F940A0C" w:rsidR="00FA0CF8" w:rsidRDefault="00FA0CF8" w:rsidP="001E736F">
      <w:pPr>
        <w:pStyle w:val="Caption"/>
      </w:pPr>
      <w:bookmarkStart w:id="265" w:name="_Ref24636919"/>
      <w:r>
        <w:t xml:space="preserve">Figure </w:t>
      </w:r>
      <w:fldSimple w:instr=" SEQ Figure \* ARABIC ">
        <w:r w:rsidR="00812516">
          <w:rPr>
            <w:noProof/>
          </w:rPr>
          <w:t>24</w:t>
        </w:r>
      </w:fldSimple>
      <w:bookmarkEnd w:id="265"/>
      <w:r>
        <w:t>.  Normal stress (Y axis) for top vertical bar connection</w:t>
      </w:r>
    </w:p>
    <w:p w14:paraId="657EB4B2" w14:textId="77777777" w:rsidR="00FA0CF8" w:rsidRDefault="00FA0CF8" w:rsidP="001E736F"/>
    <w:p w14:paraId="023B6DD5" w14:textId="66442A64" w:rsidR="00C01E07" w:rsidRDefault="00C01E07" w:rsidP="001E736F">
      <w:pPr>
        <w:jc w:val="center"/>
      </w:pPr>
      <w:r>
        <w:rPr>
          <w:noProof/>
        </w:rPr>
        <w:drawing>
          <wp:inline distT="0" distB="0" distL="0" distR="0" wp14:anchorId="0F273B9F" wp14:editId="231AE471">
            <wp:extent cx="3273160" cy="2727634"/>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3273160" cy="2727634"/>
                    </a:xfrm>
                    <a:prstGeom prst="rect">
                      <a:avLst/>
                    </a:prstGeom>
                    <a:noFill/>
                  </pic:spPr>
                </pic:pic>
              </a:graphicData>
            </a:graphic>
          </wp:inline>
        </w:drawing>
      </w:r>
    </w:p>
    <w:p w14:paraId="12A6FA31" w14:textId="043E1999" w:rsidR="00885DC5" w:rsidRDefault="00FA0CF8" w:rsidP="001E736F">
      <w:pPr>
        <w:pStyle w:val="Caption"/>
      </w:pPr>
      <w:r>
        <w:t xml:space="preserve">Figure </w:t>
      </w:r>
      <w:fldSimple w:instr=" SEQ Figure \* ARABIC ">
        <w:r w:rsidR="00812516">
          <w:rPr>
            <w:noProof/>
          </w:rPr>
          <w:t>25</w:t>
        </w:r>
      </w:fldSimple>
      <w:r>
        <w:t>.  Normal stress (Z axis) for top vertical bar connection</w:t>
      </w:r>
    </w:p>
    <w:p w14:paraId="1E68C0AF" w14:textId="55F29F8B" w:rsidR="00B5358B" w:rsidRDefault="00B5358B" w:rsidP="001E736F"/>
    <w:p w14:paraId="57DF7B26" w14:textId="5E90A32C" w:rsidR="00B5358B" w:rsidRDefault="00B5358B" w:rsidP="001E736F">
      <w:r w:rsidRPr="001E736F">
        <w:rPr>
          <w:rFonts w:ascii="Times New Roman" w:hAnsi="Times New Roman"/>
        </w:rPr>
        <w:t xml:space="preserve">The top </w:t>
      </w:r>
      <w:r>
        <w:rPr>
          <w:rFonts w:ascii="Times New Roman" w:hAnsi="Times New Roman"/>
        </w:rPr>
        <w:t>bar of the CPA frame is supported in the middle at the aluminum connection and carries the weight of the CPA and the FC at the bottom of the CPA panel through the connections at the end of the bar. The bar behaves like a symmetric double cantilever with loads applied at either end, see section 6.4 of Appendix 1. The maximum stress in</w:t>
      </w:r>
      <w:r w:rsidR="003B78D4">
        <w:rPr>
          <w:rFonts w:ascii="Times New Roman" w:hAnsi="Times New Roman"/>
        </w:rPr>
        <w:t xml:space="preserve"> the bar occurs at the location</w:t>
      </w:r>
      <w:r>
        <w:rPr>
          <w:rFonts w:ascii="Times New Roman" w:hAnsi="Times New Roman"/>
        </w:rPr>
        <w:t xml:space="preserve"> where the cross section changes, with a value of 2</w:t>
      </w:r>
      <w:r w:rsidR="00EE7508">
        <w:rPr>
          <w:rFonts w:ascii="Times New Roman" w:hAnsi="Times New Roman"/>
        </w:rPr>
        <w:t>413</w:t>
      </w:r>
      <w:r>
        <w:rPr>
          <w:rFonts w:ascii="Times New Roman" w:hAnsi="Times New Roman"/>
        </w:rPr>
        <w:t xml:space="preserve"> psi</w:t>
      </w:r>
      <w:r w:rsidR="00EE7508">
        <w:rPr>
          <w:rFonts w:ascii="Times New Roman" w:hAnsi="Times New Roman"/>
        </w:rPr>
        <w:t xml:space="preserve"> giving a safety factor of 9.8</w:t>
      </w:r>
      <w:r>
        <w:rPr>
          <w:rFonts w:ascii="Times New Roman" w:hAnsi="Times New Roman"/>
        </w:rPr>
        <w:t>. The maximum deflection at</w:t>
      </w:r>
      <w:r w:rsidR="009149A6">
        <w:rPr>
          <w:rFonts w:ascii="Times New Roman" w:hAnsi="Times New Roman"/>
        </w:rPr>
        <w:t xml:space="preserve"> the end of the beam is 0.0646</w:t>
      </w:r>
      <w:r>
        <w:rPr>
          <w:rFonts w:ascii="Times New Roman" w:hAnsi="Times New Roman"/>
        </w:rPr>
        <w:t xml:space="preserve"> in, which is the difference of the total nodal deflection at the end of the beam minus the deflection of the support location. </w:t>
      </w:r>
      <w:r w:rsidR="003B78D4">
        <w:rPr>
          <w:rFonts w:ascii="Times New Roman" w:hAnsi="Times New Roman"/>
        </w:rPr>
        <w:t>Thus, the overall safety factor for this load case is governed by the strength of the ce</w:t>
      </w:r>
      <w:r w:rsidR="0045609B">
        <w:rPr>
          <w:rFonts w:ascii="Times New Roman" w:hAnsi="Times New Roman"/>
        </w:rPr>
        <w:t>ntral strap, with a value of 7.1</w:t>
      </w:r>
      <w:r w:rsidR="003B78D4">
        <w:rPr>
          <w:rFonts w:ascii="Times New Roman" w:hAnsi="Times New Roman"/>
        </w:rPr>
        <w:t>.</w:t>
      </w:r>
    </w:p>
    <w:p w14:paraId="27F79196" w14:textId="570D4CEB" w:rsidR="00B5358B" w:rsidRDefault="00B5358B" w:rsidP="001E736F"/>
    <w:p w14:paraId="344CAE1C" w14:textId="6330C373" w:rsidR="00B5358B" w:rsidRDefault="00B5358B" w:rsidP="001E736F">
      <w:pPr>
        <w:jc w:val="center"/>
      </w:pPr>
      <w:r>
        <w:rPr>
          <w:noProof/>
        </w:rPr>
        <w:lastRenderedPageBreak/>
        <w:drawing>
          <wp:inline distT="0" distB="0" distL="0" distR="0" wp14:anchorId="0436F46A" wp14:editId="4AE0008B">
            <wp:extent cx="4157979" cy="3464983"/>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4157979" cy="3464983"/>
                    </a:xfrm>
                    <a:prstGeom prst="rect">
                      <a:avLst/>
                    </a:prstGeom>
                    <a:noFill/>
                  </pic:spPr>
                </pic:pic>
              </a:graphicData>
            </a:graphic>
          </wp:inline>
        </w:drawing>
      </w:r>
    </w:p>
    <w:p w14:paraId="60C7118E" w14:textId="3DE942AB" w:rsidR="00B5358B" w:rsidRPr="00A739A9" w:rsidRDefault="00B5358B" w:rsidP="001E736F">
      <w:pPr>
        <w:pStyle w:val="Caption"/>
      </w:pPr>
      <w:r>
        <w:t xml:space="preserve">Figure </w:t>
      </w:r>
      <w:fldSimple w:instr=" SEQ Figure \* ARABIC ">
        <w:r w:rsidR="00812516">
          <w:rPr>
            <w:noProof/>
          </w:rPr>
          <w:t>26</w:t>
        </w:r>
      </w:fldSimple>
      <w:r>
        <w:t>.  Top bar bending stress, installation loading</w:t>
      </w:r>
    </w:p>
    <w:p w14:paraId="693017F2" w14:textId="4A1435F5" w:rsidR="008279AC" w:rsidRPr="001E736F" w:rsidRDefault="008279AC" w:rsidP="001E736F">
      <w:pPr>
        <w:pStyle w:val="BodyText"/>
        <w:spacing w:line="240" w:lineRule="auto"/>
        <w:rPr>
          <w:sz w:val="24"/>
        </w:rPr>
      </w:pPr>
      <w:r w:rsidRPr="001E736F">
        <w:rPr>
          <w:sz w:val="24"/>
        </w:rPr>
        <w:t xml:space="preserve">An additional case investigated for the installation loading was a worst-case swing loading scenario where the FCs are all loaded on one side, before deployment, to check the maximum amount of swing and the applied moment against the allowable moment, see Section 7 of Appendix 1. As shown in </w:t>
      </w:r>
      <w:r w:rsidRPr="001E736F">
        <w:rPr>
          <w:sz w:val="24"/>
        </w:rPr>
        <w:fldChar w:fldCharType="begin"/>
      </w:r>
      <w:r w:rsidRPr="001E736F">
        <w:rPr>
          <w:sz w:val="24"/>
        </w:rPr>
        <w:instrText xml:space="preserve"> REF _Ref23768870 \h </w:instrText>
      </w:r>
      <w:r w:rsidR="0031016D">
        <w:rPr>
          <w:sz w:val="24"/>
        </w:rPr>
        <w:instrText xml:space="preserve"> \* MERGEFORMAT </w:instrText>
      </w:r>
      <w:r w:rsidRPr="001E736F">
        <w:rPr>
          <w:sz w:val="24"/>
        </w:rPr>
      </w:r>
      <w:r w:rsidRPr="001E736F">
        <w:rPr>
          <w:sz w:val="24"/>
        </w:rPr>
        <w:fldChar w:fldCharType="separate"/>
      </w:r>
      <w:ins w:id="266" w:author="Guarino, Victor" w:date="2019-12-05T16:40:00Z">
        <w:r w:rsidR="00812516" w:rsidRPr="00812516">
          <w:rPr>
            <w:sz w:val="24"/>
            <w:rPrChange w:id="267" w:author="Guarino, Victor" w:date="2019-12-05T16:40:00Z">
              <w:rPr/>
            </w:rPrChange>
          </w:rPr>
          <w:t xml:space="preserve">Figure </w:t>
        </w:r>
        <w:r w:rsidR="00812516" w:rsidRPr="00812516">
          <w:rPr>
            <w:noProof/>
            <w:sz w:val="24"/>
            <w:rPrChange w:id="268" w:author="Guarino, Victor" w:date="2019-12-05T16:40:00Z">
              <w:rPr>
                <w:noProof/>
              </w:rPr>
            </w:rPrChange>
          </w:rPr>
          <w:t>27</w:t>
        </w:r>
      </w:ins>
      <w:del w:id="269" w:author="Guarino, Victor" w:date="2019-12-05T16:40:00Z">
        <w:r w:rsidR="00824786" w:rsidRPr="001E736F" w:rsidDel="00812516">
          <w:rPr>
            <w:sz w:val="24"/>
          </w:rPr>
          <w:delText xml:space="preserve">Figure </w:delText>
        </w:r>
        <w:r w:rsidR="00824786" w:rsidRPr="001E736F" w:rsidDel="00812516">
          <w:rPr>
            <w:noProof/>
            <w:sz w:val="24"/>
          </w:rPr>
          <w:delText>27</w:delText>
        </w:r>
      </w:del>
      <w:r w:rsidRPr="001E736F">
        <w:rPr>
          <w:sz w:val="24"/>
        </w:rPr>
        <w:fldChar w:fldCharType="end"/>
      </w:r>
      <w:r w:rsidRPr="001E736F">
        <w:rPr>
          <w:sz w:val="24"/>
        </w:rPr>
        <w:t xml:space="preserve">, </w:t>
      </w:r>
      <w:r w:rsidR="0045609B" w:rsidRPr="001E736F">
        <w:rPr>
          <w:sz w:val="24"/>
        </w:rPr>
        <w:t>the maximum amount of swing is 4.1</w:t>
      </w:r>
      <w:r w:rsidRPr="001E736F">
        <w:rPr>
          <w:sz w:val="24"/>
        </w:rPr>
        <w:t xml:space="preserve"> in. </w:t>
      </w:r>
    </w:p>
    <w:p w14:paraId="3DDF0763" w14:textId="77777777" w:rsidR="008279AC" w:rsidRDefault="008279AC" w:rsidP="001E736F">
      <w:pPr>
        <w:pStyle w:val="BodyText"/>
        <w:spacing w:line="240" w:lineRule="auto"/>
        <w:jc w:val="center"/>
      </w:pPr>
      <w:r>
        <w:rPr>
          <w:noProof/>
          <w:sz w:val="24"/>
          <w:szCs w:val="24"/>
        </w:rPr>
        <w:drawing>
          <wp:inline distT="0" distB="0" distL="0" distR="0" wp14:anchorId="1E605633" wp14:editId="22AB70B7">
            <wp:extent cx="4157979" cy="3464982"/>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4157979" cy="3464982"/>
                    </a:xfrm>
                    <a:prstGeom prst="rect">
                      <a:avLst/>
                    </a:prstGeom>
                    <a:noFill/>
                  </pic:spPr>
                </pic:pic>
              </a:graphicData>
            </a:graphic>
          </wp:inline>
        </w:drawing>
      </w:r>
    </w:p>
    <w:p w14:paraId="620DBF68" w14:textId="1AC7B77B" w:rsidR="009D4670" w:rsidRDefault="008279AC" w:rsidP="001E736F">
      <w:pPr>
        <w:pStyle w:val="BodyText"/>
        <w:spacing w:line="240" w:lineRule="auto"/>
        <w:jc w:val="center"/>
      </w:pPr>
      <w:bookmarkStart w:id="270" w:name="_Ref23768870"/>
      <w:bookmarkStart w:id="271" w:name="_Ref23768858"/>
      <w:r>
        <w:t xml:space="preserve">Figure </w:t>
      </w:r>
      <w:fldSimple w:instr=" SEQ Figure \* ARABIC ">
        <w:r w:rsidR="00812516">
          <w:rPr>
            <w:noProof/>
          </w:rPr>
          <w:t>27</w:t>
        </w:r>
      </w:fldSimple>
      <w:bookmarkEnd w:id="270"/>
      <w:r>
        <w:t>.  Maximum swing at the bottom of the CPA panel</w:t>
      </w:r>
      <w:bookmarkStart w:id="272" w:name="_Toc461719782"/>
      <w:bookmarkStart w:id="273" w:name="_Toc484432602"/>
      <w:bookmarkEnd w:id="271"/>
    </w:p>
    <w:p w14:paraId="049F4753" w14:textId="06A0CE0F" w:rsidR="005945E5" w:rsidRDefault="00D268CC" w:rsidP="001E736F">
      <w:pPr>
        <w:pStyle w:val="Heading3"/>
        <w:spacing w:line="280" w:lineRule="atLeast"/>
        <w:ind w:left="893" w:hanging="893"/>
      </w:pPr>
      <w:bookmarkStart w:id="274" w:name="_Toc26515660"/>
      <w:r>
        <w:lastRenderedPageBreak/>
        <w:t>Load Case 3 - CPA Hanging with all FC Attached in Deployed Position</w:t>
      </w:r>
      <w:bookmarkEnd w:id="274"/>
      <w:r>
        <w:t xml:space="preserve"> </w:t>
      </w:r>
      <w:bookmarkEnd w:id="272"/>
      <w:bookmarkEnd w:id="273"/>
    </w:p>
    <w:p w14:paraId="6D7FF7EB" w14:textId="53E14D34" w:rsidR="005945E5" w:rsidRDefault="00D268CC" w:rsidP="00AE5716">
      <w:pPr>
        <w:pStyle w:val="BodyText"/>
        <w:jc w:val="both"/>
        <w:rPr>
          <w:sz w:val="24"/>
          <w:szCs w:val="24"/>
        </w:rPr>
      </w:pPr>
      <w:r w:rsidRPr="00AE5716">
        <w:rPr>
          <w:sz w:val="24"/>
          <w:szCs w:val="24"/>
        </w:rPr>
        <w:t xml:space="preserve">The current estimate for the FC weight is </w:t>
      </w:r>
      <w:r w:rsidR="002510E9">
        <w:rPr>
          <w:sz w:val="24"/>
          <w:szCs w:val="24"/>
        </w:rPr>
        <w:t>105</w:t>
      </w:r>
      <w:r w:rsidRPr="00AE5716">
        <w:rPr>
          <w:sz w:val="24"/>
          <w:szCs w:val="24"/>
        </w:rPr>
        <w:t xml:space="preserve"> lbs.</w:t>
      </w:r>
      <w:r w:rsidR="00507E18">
        <w:rPr>
          <w:sz w:val="24"/>
          <w:szCs w:val="24"/>
        </w:rPr>
        <w:t xml:space="preserve">  This load is carried by 2 CPA panel</w:t>
      </w:r>
      <w:r w:rsidRPr="00AE5716">
        <w:rPr>
          <w:sz w:val="24"/>
          <w:szCs w:val="24"/>
        </w:rPr>
        <w:t>s and by the APAs after deployment so each hinge on the CPA will sup</w:t>
      </w:r>
      <w:r w:rsidR="00507E18">
        <w:rPr>
          <w:sz w:val="24"/>
          <w:szCs w:val="24"/>
        </w:rPr>
        <w:t>port</w:t>
      </w:r>
      <w:r w:rsidRPr="00AE5716">
        <w:rPr>
          <w:sz w:val="24"/>
          <w:szCs w:val="24"/>
        </w:rPr>
        <w:t xml:space="preserve"> </w:t>
      </w:r>
      <w:r w:rsidR="0045609B">
        <w:rPr>
          <w:sz w:val="24"/>
          <w:szCs w:val="24"/>
        </w:rPr>
        <w:t>39</w:t>
      </w:r>
      <w:r w:rsidR="002510E9">
        <w:rPr>
          <w:sz w:val="24"/>
          <w:szCs w:val="24"/>
        </w:rPr>
        <w:t>.25</w:t>
      </w:r>
      <w:r w:rsidRPr="00AE5716">
        <w:rPr>
          <w:sz w:val="24"/>
          <w:szCs w:val="24"/>
        </w:rPr>
        <w:t xml:space="preserve"> lbs in the installation position. The top two hinges on the CPA will have </w:t>
      </w:r>
      <w:r w:rsidR="0045609B">
        <w:rPr>
          <w:sz w:val="24"/>
          <w:szCs w:val="24"/>
        </w:rPr>
        <w:t>39</w:t>
      </w:r>
      <w:r w:rsidR="002510E9">
        <w:rPr>
          <w:sz w:val="24"/>
          <w:szCs w:val="24"/>
        </w:rPr>
        <w:t>.25</w:t>
      </w:r>
      <w:r w:rsidRPr="00AE5716">
        <w:rPr>
          <w:sz w:val="24"/>
          <w:szCs w:val="24"/>
        </w:rPr>
        <w:t xml:space="preserve"> lbs applied.  </w:t>
      </w:r>
      <w:r w:rsidR="002510E9">
        <w:rPr>
          <w:sz w:val="24"/>
          <w:szCs w:val="24"/>
        </w:rPr>
        <w:t>The</w:t>
      </w:r>
      <w:r w:rsidRPr="00AE5716">
        <w:rPr>
          <w:sz w:val="24"/>
          <w:szCs w:val="24"/>
        </w:rPr>
        <w:t xml:space="preserve"> bottom hinges will</w:t>
      </w:r>
      <w:r w:rsidR="002510E9">
        <w:rPr>
          <w:sz w:val="24"/>
          <w:szCs w:val="24"/>
        </w:rPr>
        <w:t xml:space="preserve"> also</w:t>
      </w:r>
      <w:r w:rsidRPr="00AE5716">
        <w:rPr>
          <w:sz w:val="24"/>
          <w:szCs w:val="24"/>
        </w:rPr>
        <w:t xml:space="preserve"> have </w:t>
      </w:r>
      <w:r w:rsidR="0045609B">
        <w:rPr>
          <w:sz w:val="24"/>
          <w:szCs w:val="24"/>
        </w:rPr>
        <w:t>39</w:t>
      </w:r>
      <w:r w:rsidR="002510E9">
        <w:rPr>
          <w:sz w:val="24"/>
          <w:szCs w:val="24"/>
        </w:rPr>
        <w:t>.25</w:t>
      </w:r>
      <w:r w:rsidR="002E4FE5">
        <w:rPr>
          <w:sz w:val="24"/>
          <w:szCs w:val="24"/>
        </w:rPr>
        <w:t xml:space="preserve"> lbs</w:t>
      </w:r>
      <w:r w:rsidRPr="00AE5716">
        <w:rPr>
          <w:sz w:val="24"/>
          <w:szCs w:val="24"/>
        </w:rPr>
        <w:t xml:space="preserve"> </w:t>
      </w:r>
      <w:r w:rsidR="002510E9">
        <w:rPr>
          <w:sz w:val="24"/>
          <w:szCs w:val="24"/>
        </w:rPr>
        <w:t>applied</w:t>
      </w:r>
      <w:r w:rsidRPr="00AE5716">
        <w:rPr>
          <w:sz w:val="24"/>
          <w:szCs w:val="24"/>
        </w:rPr>
        <w:t xml:space="preserve">.  </w:t>
      </w:r>
    </w:p>
    <w:p w14:paraId="6900CF0B" w14:textId="675F92EC" w:rsidR="00162098" w:rsidRDefault="00162098" w:rsidP="001E736F">
      <w:pPr>
        <w:pStyle w:val="BodyText"/>
        <w:spacing w:line="240" w:lineRule="auto"/>
        <w:jc w:val="center"/>
        <w:rPr>
          <w:sz w:val="24"/>
          <w:szCs w:val="24"/>
        </w:rPr>
      </w:pPr>
      <w:r>
        <w:rPr>
          <w:noProof/>
          <w:sz w:val="24"/>
          <w:szCs w:val="24"/>
        </w:rPr>
        <w:drawing>
          <wp:inline distT="0" distB="0" distL="0" distR="0" wp14:anchorId="2087FEE0" wp14:editId="315B0046">
            <wp:extent cx="4075176" cy="339598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4075176" cy="3395980"/>
                    </a:xfrm>
                    <a:prstGeom prst="rect">
                      <a:avLst/>
                    </a:prstGeom>
                    <a:noFill/>
                  </pic:spPr>
                </pic:pic>
              </a:graphicData>
            </a:graphic>
          </wp:inline>
        </w:drawing>
      </w:r>
    </w:p>
    <w:p w14:paraId="589443D2" w14:textId="55F3858A" w:rsidR="00162098" w:rsidRPr="00AE5716" w:rsidRDefault="00162098" w:rsidP="001E736F">
      <w:pPr>
        <w:pStyle w:val="Caption"/>
        <w:rPr>
          <w:sz w:val="24"/>
          <w:szCs w:val="24"/>
        </w:rPr>
      </w:pPr>
      <w:r>
        <w:t xml:space="preserve">Figure </w:t>
      </w:r>
      <w:fldSimple w:instr=" SEQ Figure \* ARABIC ">
        <w:r w:rsidR="00812516">
          <w:rPr>
            <w:noProof/>
          </w:rPr>
          <w:t>28</w:t>
        </w:r>
      </w:fldSimple>
      <w:r>
        <w:t xml:space="preserve">.  </w:t>
      </w:r>
      <w:r w:rsidRPr="00162098">
        <w:t>Mo</w:t>
      </w:r>
      <w:r>
        <w:t xml:space="preserve">del showing </w:t>
      </w:r>
      <w:r w:rsidR="005A51C6">
        <w:t>the loading at the dry deployed</w:t>
      </w:r>
      <w:r w:rsidRPr="00162098">
        <w:t xml:space="preserve"> case on the CPA panel </w:t>
      </w:r>
      <w:r w:rsidR="002D128D">
        <w:t>top hinge on</w:t>
      </w:r>
      <w:r w:rsidRPr="00162098">
        <w:t xml:space="preserve"> one side</w:t>
      </w:r>
    </w:p>
    <w:p w14:paraId="6156D81F" w14:textId="357C5A91" w:rsidR="005945E5" w:rsidRDefault="00A739A9" w:rsidP="00AE5716">
      <w:pPr>
        <w:pStyle w:val="BodyText"/>
        <w:jc w:val="both"/>
        <w:rPr>
          <w:sz w:val="24"/>
          <w:szCs w:val="24"/>
        </w:rPr>
      </w:pPr>
      <w:r w:rsidRPr="00A739A9">
        <w:rPr>
          <w:sz w:val="24"/>
          <w:szCs w:val="24"/>
        </w:rPr>
        <w:t>The center main strap that su</w:t>
      </w:r>
      <w:r w:rsidR="00F53590">
        <w:rPr>
          <w:sz w:val="24"/>
          <w:szCs w:val="24"/>
        </w:rPr>
        <w:t>pports the CPA has a load of 568</w:t>
      </w:r>
      <w:r w:rsidRPr="00A739A9">
        <w:rPr>
          <w:sz w:val="24"/>
          <w:szCs w:val="24"/>
        </w:rPr>
        <w:t xml:space="preserve"> lbs, see Figure 21.  The stress distribution a</w:t>
      </w:r>
      <w:r w:rsidR="00F53590">
        <w:rPr>
          <w:sz w:val="24"/>
          <w:szCs w:val="24"/>
        </w:rPr>
        <w:t>way from the holes is about 284</w:t>
      </w:r>
      <w:r w:rsidRPr="00A739A9">
        <w:rPr>
          <w:sz w:val="24"/>
          <w:szCs w:val="24"/>
        </w:rPr>
        <w:t xml:space="preserve"> psi with a cross-sectional area of about 2 square inches. </w:t>
      </w:r>
      <w:r>
        <w:rPr>
          <w:sz w:val="24"/>
          <w:szCs w:val="24"/>
        </w:rPr>
        <w:t xml:space="preserve"> </w:t>
      </w:r>
      <w:r w:rsidR="00D268CC" w:rsidRPr="00AE5716">
        <w:rPr>
          <w:sz w:val="24"/>
          <w:szCs w:val="24"/>
        </w:rPr>
        <w:t xml:space="preserve">The design load of the strap when the pin is perpendicular to the mesh is </w:t>
      </w:r>
      <w:r w:rsidR="00E41FA6">
        <w:rPr>
          <w:sz w:val="24"/>
          <w:szCs w:val="24"/>
        </w:rPr>
        <w:t>5317</w:t>
      </w:r>
      <w:r w:rsidR="00D268CC" w:rsidRPr="00AE5716">
        <w:rPr>
          <w:sz w:val="24"/>
          <w:szCs w:val="24"/>
        </w:rPr>
        <w:t xml:space="preserve"> lbs which gives a </w:t>
      </w:r>
      <w:r w:rsidR="0022765B">
        <w:rPr>
          <w:sz w:val="24"/>
          <w:szCs w:val="24"/>
        </w:rPr>
        <w:t>safety factor</w:t>
      </w:r>
      <w:r w:rsidR="00D268CC" w:rsidRPr="00AE5716">
        <w:rPr>
          <w:sz w:val="24"/>
          <w:szCs w:val="24"/>
        </w:rPr>
        <w:t xml:space="preserve"> of </w:t>
      </w:r>
      <w:commentRangeStart w:id="275"/>
      <w:r w:rsidR="00EE7508">
        <w:rPr>
          <w:sz w:val="24"/>
          <w:szCs w:val="24"/>
        </w:rPr>
        <w:t>9.4</w:t>
      </w:r>
      <w:commentRangeEnd w:id="275"/>
      <w:r w:rsidR="003C67C0">
        <w:rPr>
          <w:rStyle w:val="CommentReference"/>
          <w:rFonts w:ascii="Garamond" w:hAnsi="Garamond"/>
          <w:bCs w:val="0"/>
        </w:rPr>
        <w:commentReference w:id="275"/>
      </w:r>
      <w:r w:rsidR="00D268CC" w:rsidRPr="00AE5716">
        <w:rPr>
          <w:sz w:val="24"/>
          <w:szCs w:val="24"/>
        </w:rPr>
        <w:t>, see Section 6.1 of Appendix 1</w:t>
      </w:r>
      <w:r w:rsidR="008E560D">
        <w:rPr>
          <w:sz w:val="24"/>
          <w:szCs w:val="24"/>
        </w:rPr>
        <w:t>.</w:t>
      </w:r>
      <w:r>
        <w:rPr>
          <w:sz w:val="24"/>
          <w:szCs w:val="24"/>
        </w:rPr>
        <w:t xml:space="preserve">  </w:t>
      </w:r>
      <w:r w:rsidRPr="00A739A9">
        <w:rPr>
          <w:sz w:val="24"/>
          <w:szCs w:val="24"/>
        </w:rPr>
        <w:t>At the hole, there is a st</w:t>
      </w:r>
      <w:r>
        <w:rPr>
          <w:sz w:val="24"/>
          <w:szCs w:val="24"/>
        </w:rPr>
        <w:t>ress concentration of about 891</w:t>
      </w:r>
      <w:r w:rsidRPr="00A739A9">
        <w:rPr>
          <w:sz w:val="24"/>
          <w:szCs w:val="24"/>
        </w:rPr>
        <w:t xml:space="preserve"> psi which needs to be carried by the strap. </w:t>
      </w:r>
    </w:p>
    <w:p w14:paraId="5D141F20" w14:textId="388B6993" w:rsidR="008E49A9" w:rsidRDefault="008E49A9" w:rsidP="001E736F">
      <w:pPr>
        <w:pStyle w:val="BodyText"/>
        <w:spacing w:line="280" w:lineRule="atLeast"/>
        <w:jc w:val="center"/>
        <w:rPr>
          <w:sz w:val="24"/>
          <w:szCs w:val="24"/>
        </w:rPr>
      </w:pPr>
      <w:r>
        <w:rPr>
          <w:noProof/>
          <w:sz w:val="24"/>
          <w:szCs w:val="24"/>
        </w:rPr>
        <w:lastRenderedPageBreak/>
        <w:drawing>
          <wp:inline distT="0" distB="0" distL="0" distR="0" wp14:anchorId="046449DB" wp14:editId="296E0C65">
            <wp:extent cx="4157979" cy="3464983"/>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4157979" cy="3464983"/>
                    </a:xfrm>
                    <a:prstGeom prst="rect">
                      <a:avLst/>
                    </a:prstGeom>
                    <a:noFill/>
                  </pic:spPr>
                </pic:pic>
              </a:graphicData>
            </a:graphic>
          </wp:inline>
        </w:drawing>
      </w:r>
    </w:p>
    <w:p w14:paraId="5D60502C" w14:textId="0FE7E7BB" w:rsidR="008E49A9" w:rsidRPr="00AE5716" w:rsidRDefault="008E49A9" w:rsidP="001E736F">
      <w:pPr>
        <w:pStyle w:val="Caption"/>
        <w:rPr>
          <w:sz w:val="24"/>
          <w:szCs w:val="24"/>
        </w:rPr>
      </w:pPr>
      <w:bookmarkStart w:id="276" w:name="_Ref23770395"/>
      <w:r>
        <w:t xml:space="preserve">Figure </w:t>
      </w:r>
      <w:fldSimple w:instr=" SEQ Figure \* ARABIC ">
        <w:r w:rsidR="00812516">
          <w:rPr>
            <w:noProof/>
          </w:rPr>
          <w:t>29</w:t>
        </w:r>
      </w:fldSimple>
      <w:bookmarkEnd w:id="276"/>
      <w:r>
        <w:t xml:space="preserve">.  Strap stress distribution, </w:t>
      </w:r>
      <w:r w:rsidR="005A51C6">
        <w:t>deployed position</w:t>
      </w:r>
    </w:p>
    <w:p w14:paraId="5BAE10E0" w14:textId="73EDE9CB" w:rsidR="005945E5" w:rsidRDefault="00E41FA6" w:rsidP="00AE5716">
      <w:pPr>
        <w:pStyle w:val="BodyText"/>
        <w:jc w:val="both"/>
        <w:rPr>
          <w:sz w:val="24"/>
          <w:szCs w:val="24"/>
        </w:rPr>
      </w:pPr>
      <w:r>
        <w:rPr>
          <w:sz w:val="24"/>
          <w:szCs w:val="24"/>
        </w:rPr>
        <w:t xml:space="preserve">The CPA top frame joint should support half the CPA weight and half of the FC weight (two times one quarter of the weight of the FC module). </w:t>
      </w:r>
      <w:r w:rsidR="00D268CC" w:rsidRPr="00AE5716">
        <w:rPr>
          <w:sz w:val="24"/>
          <w:szCs w:val="24"/>
        </w:rPr>
        <w:t xml:space="preserve">The load at the CPA top frame joint is </w:t>
      </w:r>
      <w:r w:rsidR="00EE7508">
        <w:rPr>
          <w:sz w:val="24"/>
          <w:szCs w:val="24"/>
        </w:rPr>
        <w:t>297</w:t>
      </w:r>
      <w:r w:rsidR="00D268CC" w:rsidRPr="00AE5716">
        <w:rPr>
          <w:sz w:val="24"/>
          <w:szCs w:val="24"/>
        </w:rPr>
        <w:t xml:space="preserve"> lbs and the design strength is </w:t>
      </w:r>
      <w:r>
        <w:rPr>
          <w:sz w:val="24"/>
          <w:szCs w:val="24"/>
        </w:rPr>
        <w:t>4120</w:t>
      </w:r>
      <w:r w:rsidR="00D268CC" w:rsidRPr="00AE5716">
        <w:rPr>
          <w:sz w:val="24"/>
          <w:szCs w:val="24"/>
        </w:rPr>
        <w:t xml:space="preserve"> lbs which gives a </w:t>
      </w:r>
      <w:r w:rsidR="0022765B">
        <w:rPr>
          <w:sz w:val="24"/>
          <w:szCs w:val="24"/>
        </w:rPr>
        <w:t>safety factor</w:t>
      </w:r>
      <w:r w:rsidR="00D268CC" w:rsidRPr="00AE5716">
        <w:rPr>
          <w:sz w:val="24"/>
          <w:szCs w:val="24"/>
        </w:rPr>
        <w:t xml:space="preserve"> of </w:t>
      </w:r>
      <w:r w:rsidR="00EE7508">
        <w:rPr>
          <w:sz w:val="24"/>
          <w:szCs w:val="24"/>
        </w:rPr>
        <w:t>13.9</w:t>
      </w:r>
      <w:r w:rsidR="00D268CC" w:rsidRPr="00AE5716">
        <w:rPr>
          <w:sz w:val="24"/>
          <w:szCs w:val="24"/>
        </w:rPr>
        <w:t>, see Section 6.2 of Appendix 1.</w:t>
      </w:r>
      <w:r w:rsidR="0023155F">
        <w:rPr>
          <w:sz w:val="24"/>
          <w:szCs w:val="24"/>
        </w:rPr>
        <w:t xml:space="preserve"> </w:t>
      </w:r>
      <w:r w:rsidR="0023155F" w:rsidRPr="0023155F">
        <w:rPr>
          <w:sz w:val="24"/>
          <w:szCs w:val="24"/>
        </w:rPr>
        <w:t xml:space="preserve">Looking at the stresses, the principal stresses occur in the primary orthogonal axes (X, Y, and Z) based on the plots of the shear stresses showing little to no shearing in any </w:t>
      </w:r>
      <w:r w:rsidR="00B57B0D">
        <w:rPr>
          <w:sz w:val="24"/>
          <w:szCs w:val="24"/>
        </w:rPr>
        <w:t>of the primary planes</w:t>
      </w:r>
      <w:r w:rsidR="00B57B0D" w:rsidRPr="00B57B0D">
        <w:rPr>
          <w:sz w:val="24"/>
          <w:szCs w:val="24"/>
        </w:rPr>
        <w:t xml:space="preserve">, </w:t>
      </w:r>
      <w:r w:rsidR="00B57B0D" w:rsidRPr="001E736F">
        <w:rPr>
          <w:sz w:val="24"/>
          <w:szCs w:val="24"/>
        </w:rPr>
        <w:fldChar w:fldCharType="begin"/>
      </w:r>
      <w:r w:rsidR="00B57B0D" w:rsidRPr="00B57B0D">
        <w:rPr>
          <w:sz w:val="24"/>
          <w:szCs w:val="24"/>
        </w:rPr>
        <w:instrText xml:space="preserve"> REF _Ref24636864 \h </w:instrText>
      </w:r>
      <w:r w:rsidR="00B57B0D">
        <w:rPr>
          <w:sz w:val="24"/>
          <w:szCs w:val="24"/>
        </w:rPr>
        <w:instrText xml:space="preserve"> \* MERGEFORMAT </w:instrText>
      </w:r>
      <w:r w:rsidR="00B57B0D" w:rsidRPr="001E736F">
        <w:rPr>
          <w:sz w:val="24"/>
          <w:szCs w:val="24"/>
        </w:rPr>
      </w:r>
      <w:r w:rsidR="00B57B0D" w:rsidRPr="001E736F">
        <w:rPr>
          <w:sz w:val="24"/>
          <w:szCs w:val="24"/>
        </w:rPr>
        <w:fldChar w:fldCharType="separate"/>
      </w:r>
      <w:ins w:id="277" w:author="Guarino, Victor" w:date="2019-12-05T16:40:00Z">
        <w:r w:rsidR="00812516" w:rsidRPr="00812516">
          <w:rPr>
            <w:sz w:val="24"/>
            <w:szCs w:val="24"/>
            <w:rPrChange w:id="278" w:author="Guarino, Victor" w:date="2019-12-05T16:40:00Z">
              <w:rPr/>
            </w:rPrChange>
          </w:rPr>
          <w:t xml:space="preserve">Figure </w:t>
        </w:r>
        <w:r w:rsidR="00812516" w:rsidRPr="00812516">
          <w:rPr>
            <w:noProof/>
            <w:sz w:val="24"/>
            <w:szCs w:val="24"/>
            <w:rPrChange w:id="279" w:author="Guarino, Victor" w:date="2019-12-05T16:40:00Z">
              <w:rPr>
                <w:noProof/>
              </w:rPr>
            </w:rPrChange>
          </w:rPr>
          <w:t>30</w:t>
        </w:r>
      </w:ins>
      <w:del w:id="280" w:author="Guarino, Victor" w:date="2019-12-05T16:40:00Z">
        <w:r w:rsidR="00824786" w:rsidRPr="001E736F" w:rsidDel="00812516">
          <w:rPr>
            <w:sz w:val="24"/>
            <w:szCs w:val="24"/>
          </w:rPr>
          <w:delText xml:space="preserve">Figure </w:delText>
        </w:r>
        <w:r w:rsidR="00824786" w:rsidRPr="001E736F" w:rsidDel="00812516">
          <w:rPr>
            <w:noProof/>
            <w:sz w:val="24"/>
            <w:szCs w:val="24"/>
          </w:rPr>
          <w:delText>30</w:delText>
        </w:r>
      </w:del>
      <w:r w:rsidR="00B57B0D" w:rsidRPr="001E736F">
        <w:rPr>
          <w:sz w:val="24"/>
          <w:szCs w:val="24"/>
        </w:rPr>
        <w:fldChar w:fldCharType="end"/>
      </w:r>
      <w:r w:rsidR="00B57B0D" w:rsidRPr="00B57B0D">
        <w:rPr>
          <w:sz w:val="24"/>
          <w:szCs w:val="24"/>
        </w:rPr>
        <w:t xml:space="preserve">, </w:t>
      </w:r>
      <w:r w:rsidR="00B57B0D" w:rsidRPr="001E736F">
        <w:rPr>
          <w:sz w:val="24"/>
          <w:szCs w:val="24"/>
        </w:rPr>
        <w:fldChar w:fldCharType="begin"/>
      </w:r>
      <w:r w:rsidR="00B57B0D" w:rsidRPr="00B57B0D">
        <w:rPr>
          <w:sz w:val="24"/>
          <w:szCs w:val="24"/>
        </w:rPr>
        <w:instrText xml:space="preserve"> REF _Ref24636872 \h </w:instrText>
      </w:r>
      <w:r w:rsidR="00B57B0D">
        <w:rPr>
          <w:sz w:val="24"/>
          <w:szCs w:val="24"/>
        </w:rPr>
        <w:instrText xml:space="preserve"> \* MERGEFORMAT </w:instrText>
      </w:r>
      <w:r w:rsidR="00B57B0D" w:rsidRPr="001E736F">
        <w:rPr>
          <w:sz w:val="24"/>
          <w:szCs w:val="24"/>
        </w:rPr>
      </w:r>
      <w:r w:rsidR="00B57B0D" w:rsidRPr="001E736F">
        <w:rPr>
          <w:sz w:val="24"/>
          <w:szCs w:val="24"/>
        </w:rPr>
        <w:fldChar w:fldCharType="separate"/>
      </w:r>
      <w:ins w:id="281" w:author="Guarino, Victor" w:date="2019-12-05T16:40:00Z">
        <w:r w:rsidR="00812516" w:rsidRPr="00812516">
          <w:rPr>
            <w:sz w:val="24"/>
            <w:szCs w:val="24"/>
            <w:rPrChange w:id="282" w:author="Guarino, Victor" w:date="2019-12-05T16:40:00Z">
              <w:rPr/>
            </w:rPrChange>
          </w:rPr>
          <w:t xml:space="preserve">Figure </w:t>
        </w:r>
        <w:r w:rsidR="00812516" w:rsidRPr="00812516">
          <w:rPr>
            <w:noProof/>
            <w:sz w:val="24"/>
            <w:szCs w:val="24"/>
            <w:rPrChange w:id="283" w:author="Guarino, Victor" w:date="2019-12-05T16:40:00Z">
              <w:rPr>
                <w:noProof/>
              </w:rPr>
            </w:rPrChange>
          </w:rPr>
          <w:t>31</w:t>
        </w:r>
      </w:ins>
      <w:del w:id="284" w:author="Guarino, Victor" w:date="2019-12-05T16:40:00Z">
        <w:r w:rsidR="00824786" w:rsidRPr="001E736F" w:rsidDel="00812516">
          <w:rPr>
            <w:sz w:val="24"/>
            <w:szCs w:val="24"/>
          </w:rPr>
          <w:delText xml:space="preserve">Figure </w:delText>
        </w:r>
        <w:r w:rsidR="00824786" w:rsidRPr="001E736F" w:rsidDel="00812516">
          <w:rPr>
            <w:noProof/>
            <w:sz w:val="24"/>
            <w:szCs w:val="24"/>
          </w:rPr>
          <w:delText>31</w:delText>
        </w:r>
      </w:del>
      <w:r w:rsidR="00B57B0D" w:rsidRPr="001E736F">
        <w:rPr>
          <w:sz w:val="24"/>
          <w:szCs w:val="24"/>
        </w:rPr>
        <w:fldChar w:fldCharType="end"/>
      </w:r>
      <w:r w:rsidR="00B57B0D" w:rsidRPr="00B57B0D">
        <w:rPr>
          <w:sz w:val="24"/>
          <w:szCs w:val="24"/>
        </w:rPr>
        <w:t xml:space="preserve">, and </w:t>
      </w:r>
      <w:r w:rsidR="00B57B0D" w:rsidRPr="001E736F">
        <w:rPr>
          <w:sz w:val="24"/>
          <w:szCs w:val="24"/>
        </w:rPr>
        <w:fldChar w:fldCharType="begin"/>
      </w:r>
      <w:r w:rsidR="00B57B0D" w:rsidRPr="00B57B0D">
        <w:rPr>
          <w:sz w:val="24"/>
          <w:szCs w:val="24"/>
        </w:rPr>
        <w:instrText xml:space="preserve"> REF _Ref24636880 \h </w:instrText>
      </w:r>
      <w:r w:rsidR="00B57B0D">
        <w:rPr>
          <w:sz w:val="24"/>
          <w:szCs w:val="24"/>
        </w:rPr>
        <w:instrText xml:space="preserve"> \* MERGEFORMAT </w:instrText>
      </w:r>
      <w:r w:rsidR="00B57B0D" w:rsidRPr="001E736F">
        <w:rPr>
          <w:sz w:val="24"/>
          <w:szCs w:val="24"/>
        </w:rPr>
      </w:r>
      <w:r w:rsidR="00B57B0D" w:rsidRPr="001E736F">
        <w:rPr>
          <w:sz w:val="24"/>
          <w:szCs w:val="24"/>
        </w:rPr>
        <w:fldChar w:fldCharType="separate"/>
      </w:r>
      <w:ins w:id="285" w:author="Guarino, Victor" w:date="2019-12-05T16:40:00Z">
        <w:r w:rsidR="00812516" w:rsidRPr="00812516">
          <w:rPr>
            <w:sz w:val="24"/>
            <w:szCs w:val="24"/>
            <w:rPrChange w:id="286" w:author="Guarino, Victor" w:date="2019-12-05T16:40:00Z">
              <w:rPr/>
            </w:rPrChange>
          </w:rPr>
          <w:t xml:space="preserve">Figure </w:t>
        </w:r>
        <w:r w:rsidR="00812516" w:rsidRPr="00812516">
          <w:rPr>
            <w:noProof/>
            <w:sz w:val="24"/>
            <w:szCs w:val="24"/>
            <w:rPrChange w:id="287" w:author="Guarino, Victor" w:date="2019-12-05T16:40:00Z">
              <w:rPr>
                <w:noProof/>
              </w:rPr>
            </w:rPrChange>
          </w:rPr>
          <w:t>32</w:t>
        </w:r>
      </w:ins>
      <w:del w:id="288" w:author="Guarino, Victor" w:date="2019-12-05T16:40:00Z">
        <w:r w:rsidR="00824786" w:rsidRPr="001E736F" w:rsidDel="00812516">
          <w:rPr>
            <w:sz w:val="24"/>
            <w:szCs w:val="24"/>
          </w:rPr>
          <w:delText xml:space="preserve">Figure </w:delText>
        </w:r>
        <w:r w:rsidR="00824786" w:rsidRPr="001E736F" w:rsidDel="00812516">
          <w:rPr>
            <w:noProof/>
            <w:sz w:val="24"/>
            <w:szCs w:val="24"/>
          </w:rPr>
          <w:delText>32</w:delText>
        </w:r>
      </w:del>
      <w:r w:rsidR="00B57B0D" w:rsidRPr="001E736F">
        <w:rPr>
          <w:sz w:val="24"/>
          <w:szCs w:val="24"/>
        </w:rPr>
        <w:fldChar w:fldCharType="end"/>
      </w:r>
      <w:r w:rsidR="0023155F" w:rsidRPr="0023155F">
        <w:rPr>
          <w:sz w:val="24"/>
          <w:szCs w:val="24"/>
        </w:rPr>
        <w:t>.  The only significant stress is the normal in the Y axis</w:t>
      </w:r>
      <w:r w:rsidR="00B57B0D">
        <w:rPr>
          <w:sz w:val="24"/>
          <w:szCs w:val="24"/>
        </w:rPr>
        <w:t xml:space="preserve"> (</w:t>
      </w:r>
      <w:r w:rsidR="00B57B0D" w:rsidRPr="001E736F">
        <w:rPr>
          <w:sz w:val="24"/>
          <w:szCs w:val="24"/>
        </w:rPr>
        <w:fldChar w:fldCharType="begin"/>
      </w:r>
      <w:r w:rsidR="00B57B0D" w:rsidRPr="00B57B0D">
        <w:rPr>
          <w:sz w:val="24"/>
          <w:szCs w:val="24"/>
        </w:rPr>
        <w:instrText xml:space="preserve"> REF _Ref24636893 \h </w:instrText>
      </w:r>
      <w:r w:rsidR="00B57B0D">
        <w:rPr>
          <w:sz w:val="24"/>
          <w:szCs w:val="24"/>
        </w:rPr>
        <w:instrText xml:space="preserve"> \* MERGEFORMAT </w:instrText>
      </w:r>
      <w:r w:rsidR="00B57B0D" w:rsidRPr="001E736F">
        <w:rPr>
          <w:sz w:val="24"/>
          <w:szCs w:val="24"/>
        </w:rPr>
      </w:r>
      <w:r w:rsidR="00B57B0D" w:rsidRPr="001E736F">
        <w:rPr>
          <w:sz w:val="24"/>
          <w:szCs w:val="24"/>
        </w:rPr>
        <w:fldChar w:fldCharType="separate"/>
      </w:r>
      <w:ins w:id="289" w:author="Guarino, Victor" w:date="2019-12-05T16:40:00Z">
        <w:r w:rsidR="00812516" w:rsidRPr="00812516">
          <w:rPr>
            <w:sz w:val="24"/>
            <w:rPrChange w:id="290" w:author="Guarino, Victor" w:date="2019-12-05T16:40:00Z">
              <w:rPr/>
            </w:rPrChange>
          </w:rPr>
          <w:t>Figure</w:t>
        </w:r>
        <w:r w:rsidR="00812516">
          <w:t xml:space="preserve"> </w:t>
        </w:r>
        <w:r w:rsidR="00812516">
          <w:rPr>
            <w:noProof/>
          </w:rPr>
          <w:t>34</w:t>
        </w:r>
      </w:ins>
      <w:del w:id="291" w:author="Guarino, Victor" w:date="2019-12-05T16:40:00Z">
        <w:r w:rsidR="00824786" w:rsidRPr="001E736F" w:rsidDel="00812516">
          <w:rPr>
            <w:sz w:val="24"/>
          </w:rPr>
          <w:delText>Figure</w:delText>
        </w:r>
        <w:r w:rsidR="00824786" w:rsidDel="00812516">
          <w:delText xml:space="preserve"> </w:delText>
        </w:r>
        <w:r w:rsidR="00824786" w:rsidDel="00812516">
          <w:rPr>
            <w:noProof/>
          </w:rPr>
          <w:delText>34</w:delText>
        </w:r>
      </w:del>
      <w:r w:rsidR="00B57B0D">
        <w:rPr>
          <w:sz w:val="24"/>
          <w:szCs w:val="24"/>
        </w:rPr>
        <w:fldChar w:fldCharType="end"/>
      </w:r>
      <w:r w:rsidR="00B57B0D">
        <w:rPr>
          <w:sz w:val="24"/>
          <w:szCs w:val="24"/>
        </w:rPr>
        <w:t>)</w:t>
      </w:r>
      <w:r w:rsidR="00EE7508">
        <w:rPr>
          <w:sz w:val="24"/>
          <w:szCs w:val="24"/>
        </w:rPr>
        <w:t>, with a max value around 773</w:t>
      </w:r>
      <w:r w:rsidR="0023155F" w:rsidRPr="0023155F">
        <w:rPr>
          <w:sz w:val="24"/>
          <w:szCs w:val="24"/>
        </w:rPr>
        <w:t xml:space="preserve"> psi as a stress concentration gi</w:t>
      </w:r>
      <w:r w:rsidR="00EE7508">
        <w:rPr>
          <w:sz w:val="24"/>
          <w:szCs w:val="24"/>
        </w:rPr>
        <w:t>ving a safety factor of about 29.8</w:t>
      </w:r>
      <w:r w:rsidR="0023155F" w:rsidRPr="0023155F">
        <w:rPr>
          <w:sz w:val="24"/>
          <w:szCs w:val="24"/>
        </w:rPr>
        <w:t>.</w:t>
      </w:r>
      <w:r w:rsidR="0023155F">
        <w:rPr>
          <w:sz w:val="24"/>
          <w:szCs w:val="24"/>
        </w:rPr>
        <w:t xml:space="preserve"> </w:t>
      </w:r>
    </w:p>
    <w:p w14:paraId="6340159E" w14:textId="20307B1F" w:rsidR="0023155F" w:rsidRDefault="0023155F" w:rsidP="001E736F">
      <w:pPr>
        <w:pStyle w:val="BodyText"/>
        <w:spacing w:line="280" w:lineRule="atLeast"/>
        <w:jc w:val="center"/>
        <w:rPr>
          <w:sz w:val="24"/>
          <w:szCs w:val="24"/>
        </w:rPr>
      </w:pPr>
      <w:r>
        <w:rPr>
          <w:noProof/>
        </w:rPr>
        <w:drawing>
          <wp:inline distT="0" distB="0" distL="0" distR="0" wp14:anchorId="4E5AF18F" wp14:editId="37E56247">
            <wp:extent cx="3273160" cy="2727634"/>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3273160" cy="2727634"/>
                    </a:xfrm>
                    <a:prstGeom prst="rect">
                      <a:avLst/>
                    </a:prstGeom>
                    <a:noFill/>
                  </pic:spPr>
                </pic:pic>
              </a:graphicData>
            </a:graphic>
          </wp:inline>
        </w:drawing>
      </w:r>
    </w:p>
    <w:p w14:paraId="7EF018D1" w14:textId="14969944" w:rsidR="00B57B0D" w:rsidRDefault="00B57B0D" w:rsidP="001E736F">
      <w:pPr>
        <w:pStyle w:val="Caption"/>
        <w:rPr>
          <w:sz w:val="24"/>
          <w:szCs w:val="24"/>
        </w:rPr>
      </w:pPr>
      <w:bookmarkStart w:id="292" w:name="_Ref24636864"/>
      <w:r>
        <w:t xml:space="preserve">Figure </w:t>
      </w:r>
      <w:fldSimple w:instr=" SEQ Figure \* ARABIC ">
        <w:r w:rsidR="00812516">
          <w:rPr>
            <w:noProof/>
          </w:rPr>
          <w:t>30</w:t>
        </w:r>
      </w:fldSimple>
      <w:bookmarkEnd w:id="292"/>
      <w:r>
        <w:t>.  Shear stress (XY plane) for top vertical bar connection</w:t>
      </w:r>
    </w:p>
    <w:p w14:paraId="569E68FD" w14:textId="057EE78A" w:rsidR="0023155F" w:rsidRDefault="0023155F" w:rsidP="001E736F">
      <w:pPr>
        <w:pStyle w:val="BodyText"/>
        <w:spacing w:line="280" w:lineRule="atLeast"/>
        <w:jc w:val="center"/>
        <w:rPr>
          <w:sz w:val="24"/>
          <w:szCs w:val="24"/>
        </w:rPr>
      </w:pPr>
      <w:r>
        <w:rPr>
          <w:noProof/>
        </w:rPr>
        <w:lastRenderedPageBreak/>
        <w:drawing>
          <wp:inline distT="0" distB="0" distL="0" distR="0" wp14:anchorId="1772790C" wp14:editId="17FD7555">
            <wp:extent cx="3273160" cy="2727634"/>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3273160" cy="2727634"/>
                    </a:xfrm>
                    <a:prstGeom prst="rect">
                      <a:avLst/>
                    </a:prstGeom>
                    <a:noFill/>
                  </pic:spPr>
                </pic:pic>
              </a:graphicData>
            </a:graphic>
          </wp:inline>
        </w:drawing>
      </w:r>
    </w:p>
    <w:p w14:paraId="70855D64" w14:textId="09D20948" w:rsidR="00B57B0D" w:rsidRDefault="00B57B0D" w:rsidP="001E736F">
      <w:pPr>
        <w:pStyle w:val="Caption"/>
        <w:rPr>
          <w:sz w:val="24"/>
          <w:szCs w:val="24"/>
        </w:rPr>
      </w:pPr>
      <w:bookmarkStart w:id="293" w:name="_Ref24636872"/>
      <w:r>
        <w:t xml:space="preserve">Figure </w:t>
      </w:r>
      <w:fldSimple w:instr=" SEQ Figure \* ARABIC ">
        <w:r w:rsidR="00812516">
          <w:rPr>
            <w:noProof/>
          </w:rPr>
          <w:t>31</w:t>
        </w:r>
      </w:fldSimple>
      <w:bookmarkEnd w:id="293"/>
      <w:r>
        <w:t>.  Shear stress (XZ plane) for top vertical bar connection</w:t>
      </w:r>
    </w:p>
    <w:p w14:paraId="1EEE3947" w14:textId="274E80CC" w:rsidR="0023155F" w:rsidRDefault="0023155F" w:rsidP="001E736F">
      <w:pPr>
        <w:pStyle w:val="BodyText"/>
        <w:spacing w:line="280" w:lineRule="atLeast"/>
        <w:jc w:val="center"/>
        <w:rPr>
          <w:sz w:val="24"/>
          <w:szCs w:val="24"/>
        </w:rPr>
      </w:pPr>
      <w:r>
        <w:rPr>
          <w:noProof/>
        </w:rPr>
        <w:drawing>
          <wp:inline distT="0" distB="0" distL="0" distR="0" wp14:anchorId="6E3BCE37" wp14:editId="598DE55E">
            <wp:extent cx="3273160" cy="2727634"/>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3273160" cy="2727634"/>
                    </a:xfrm>
                    <a:prstGeom prst="rect">
                      <a:avLst/>
                    </a:prstGeom>
                    <a:noFill/>
                  </pic:spPr>
                </pic:pic>
              </a:graphicData>
            </a:graphic>
          </wp:inline>
        </w:drawing>
      </w:r>
    </w:p>
    <w:p w14:paraId="09AFE3DC" w14:textId="082652D5" w:rsidR="00B57B0D" w:rsidRDefault="00B57B0D" w:rsidP="001E736F">
      <w:pPr>
        <w:pStyle w:val="Caption"/>
        <w:rPr>
          <w:sz w:val="24"/>
          <w:szCs w:val="24"/>
        </w:rPr>
      </w:pPr>
      <w:bookmarkStart w:id="294" w:name="_Ref24636880"/>
      <w:r>
        <w:t xml:space="preserve">Figure </w:t>
      </w:r>
      <w:fldSimple w:instr=" SEQ Figure \* ARABIC ">
        <w:r w:rsidR="00812516">
          <w:rPr>
            <w:noProof/>
          </w:rPr>
          <w:t>32</w:t>
        </w:r>
      </w:fldSimple>
      <w:bookmarkEnd w:id="294"/>
      <w:r>
        <w:t xml:space="preserve">. </w:t>
      </w:r>
      <w:r w:rsidRPr="00B57B0D">
        <w:t xml:space="preserve"> </w:t>
      </w:r>
      <w:r>
        <w:t>Shear stress (YZ plane) for top vertical bar connection</w:t>
      </w:r>
    </w:p>
    <w:p w14:paraId="52EDA2E0" w14:textId="2B0BBE1D" w:rsidR="0023155F" w:rsidRDefault="0023155F" w:rsidP="001E736F">
      <w:pPr>
        <w:pStyle w:val="BodyText"/>
        <w:spacing w:line="280" w:lineRule="atLeast"/>
        <w:jc w:val="center"/>
        <w:rPr>
          <w:sz w:val="24"/>
          <w:szCs w:val="24"/>
        </w:rPr>
      </w:pPr>
      <w:r>
        <w:rPr>
          <w:noProof/>
        </w:rPr>
        <w:lastRenderedPageBreak/>
        <w:drawing>
          <wp:inline distT="0" distB="0" distL="0" distR="0" wp14:anchorId="5EB646BF" wp14:editId="2825FE5D">
            <wp:extent cx="3273160" cy="2727634"/>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3273160" cy="2727634"/>
                    </a:xfrm>
                    <a:prstGeom prst="rect">
                      <a:avLst/>
                    </a:prstGeom>
                    <a:noFill/>
                  </pic:spPr>
                </pic:pic>
              </a:graphicData>
            </a:graphic>
          </wp:inline>
        </w:drawing>
      </w:r>
    </w:p>
    <w:p w14:paraId="7C891AC6" w14:textId="38F44A78" w:rsidR="00B57B0D" w:rsidRDefault="00B57B0D" w:rsidP="001E736F">
      <w:pPr>
        <w:pStyle w:val="Caption"/>
        <w:rPr>
          <w:sz w:val="24"/>
          <w:szCs w:val="24"/>
        </w:rPr>
      </w:pPr>
      <w:r>
        <w:t xml:space="preserve">Figure </w:t>
      </w:r>
      <w:fldSimple w:instr=" SEQ Figure \* ARABIC ">
        <w:r w:rsidR="00812516">
          <w:rPr>
            <w:noProof/>
          </w:rPr>
          <w:t>33</w:t>
        </w:r>
      </w:fldSimple>
      <w:r>
        <w:t>.  Normal stress (X axis) for top vertical bar connection</w:t>
      </w:r>
    </w:p>
    <w:p w14:paraId="60A8C7DE" w14:textId="47121D50" w:rsidR="0023155F" w:rsidRDefault="0023155F" w:rsidP="001E736F">
      <w:pPr>
        <w:pStyle w:val="BodyText"/>
        <w:spacing w:line="280" w:lineRule="atLeast"/>
        <w:jc w:val="center"/>
        <w:rPr>
          <w:sz w:val="24"/>
          <w:szCs w:val="24"/>
        </w:rPr>
      </w:pPr>
      <w:r>
        <w:rPr>
          <w:noProof/>
        </w:rPr>
        <w:drawing>
          <wp:inline distT="0" distB="0" distL="0" distR="0" wp14:anchorId="0786C312" wp14:editId="71309DE8">
            <wp:extent cx="3273160" cy="2727634"/>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3273160" cy="2727634"/>
                    </a:xfrm>
                    <a:prstGeom prst="rect">
                      <a:avLst/>
                    </a:prstGeom>
                    <a:noFill/>
                  </pic:spPr>
                </pic:pic>
              </a:graphicData>
            </a:graphic>
          </wp:inline>
        </w:drawing>
      </w:r>
    </w:p>
    <w:p w14:paraId="1CFB6DC4" w14:textId="71E6E175" w:rsidR="00B57B0D" w:rsidRDefault="00B57B0D" w:rsidP="001E736F">
      <w:pPr>
        <w:pStyle w:val="Caption"/>
        <w:rPr>
          <w:sz w:val="24"/>
          <w:szCs w:val="24"/>
        </w:rPr>
      </w:pPr>
      <w:bookmarkStart w:id="295" w:name="_Ref24636893"/>
      <w:r>
        <w:t xml:space="preserve">Figure </w:t>
      </w:r>
      <w:fldSimple w:instr=" SEQ Figure \* ARABIC ">
        <w:r w:rsidR="00812516">
          <w:rPr>
            <w:noProof/>
          </w:rPr>
          <w:t>34</w:t>
        </w:r>
      </w:fldSimple>
      <w:bookmarkEnd w:id="295"/>
      <w:r>
        <w:t>.  Normal stress (Y axis) for top vertical bar connection</w:t>
      </w:r>
    </w:p>
    <w:p w14:paraId="44A47E4E" w14:textId="6B5AB124" w:rsidR="0023155F" w:rsidRDefault="0023155F" w:rsidP="001E736F">
      <w:pPr>
        <w:pStyle w:val="BodyText"/>
        <w:spacing w:line="280" w:lineRule="atLeast"/>
        <w:jc w:val="center"/>
        <w:rPr>
          <w:sz w:val="24"/>
          <w:szCs w:val="24"/>
        </w:rPr>
      </w:pPr>
      <w:r>
        <w:rPr>
          <w:noProof/>
        </w:rPr>
        <w:lastRenderedPageBreak/>
        <w:drawing>
          <wp:inline distT="0" distB="0" distL="0" distR="0" wp14:anchorId="3CF8CFF4" wp14:editId="0A4DDC65">
            <wp:extent cx="3273160" cy="2727634"/>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3273160" cy="2727634"/>
                    </a:xfrm>
                    <a:prstGeom prst="rect">
                      <a:avLst/>
                    </a:prstGeom>
                    <a:noFill/>
                  </pic:spPr>
                </pic:pic>
              </a:graphicData>
            </a:graphic>
          </wp:inline>
        </w:drawing>
      </w:r>
    </w:p>
    <w:p w14:paraId="114AA36E" w14:textId="03E2E789" w:rsidR="00B57B0D" w:rsidRDefault="00B57B0D" w:rsidP="001E736F">
      <w:pPr>
        <w:pStyle w:val="Caption"/>
        <w:rPr>
          <w:sz w:val="24"/>
          <w:szCs w:val="24"/>
        </w:rPr>
      </w:pPr>
      <w:r>
        <w:t xml:space="preserve">Figure </w:t>
      </w:r>
      <w:fldSimple w:instr=" SEQ Figure \* ARABIC ">
        <w:r w:rsidR="00812516">
          <w:rPr>
            <w:noProof/>
          </w:rPr>
          <w:t>35</w:t>
        </w:r>
      </w:fldSimple>
      <w:r>
        <w:t>.  Normal stress (Z axis) for top vertical bar connection</w:t>
      </w:r>
    </w:p>
    <w:p w14:paraId="50FEB668" w14:textId="3B24500C" w:rsidR="005A51C6" w:rsidRDefault="005A51C6" w:rsidP="005A51C6">
      <w:r w:rsidRPr="00687ED7">
        <w:rPr>
          <w:rFonts w:ascii="Times New Roman" w:hAnsi="Times New Roman"/>
        </w:rPr>
        <w:t xml:space="preserve">The top </w:t>
      </w:r>
      <w:r>
        <w:rPr>
          <w:rFonts w:ascii="Times New Roman" w:hAnsi="Times New Roman"/>
        </w:rPr>
        <w:t>bar of the CPA frame is supported in the middle at the aluminum connection and carries the weight of the CPA and the FC at the bottom of the CPA panel through the connections at the end of the bar. The maximum stress in</w:t>
      </w:r>
      <w:r w:rsidR="003B78D4">
        <w:rPr>
          <w:rFonts w:ascii="Times New Roman" w:hAnsi="Times New Roman"/>
        </w:rPr>
        <w:t xml:space="preserve"> the bar occurs at the location</w:t>
      </w:r>
      <w:r>
        <w:rPr>
          <w:rFonts w:ascii="Times New Roman" w:hAnsi="Times New Roman"/>
        </w:rPr>
        <w:t xml:space="preserve"> where the cross section cha</w:t>
      </w:r>
      <w:r w:rsidR="008D3EF8">
        <w:rPr>
          <w:rFonts w:ascii="Times New Roman" w:hAnsi="Times New Roman"/>
        </w:rPr>
        <w:t>nges (</w:t>
      </w:r>
      <w:r w:rsidR="008D3EF8" w:rsidRPr="001E736F">
        <w:rPr>
          <w:rFonts w:ascii="Times New Roman" w:hAnsi="Times New Roman"/>
        </w:rPr>
        <w:fldChar w:fldCharType="begin"/>
      </w:r>
      <w:r w:rsidR="008D3EF8" w:rsidRPr="008D3EF8">
        <w:rPr>
          <w:rFonts w:ascii="Times New Roman" w:hAnsi="Times New Roman"/>
        </w:rPr>
        <w:instrText xml:space="preserve"> REF _Ref24626154 \h </w:instrText>
      </w:r>
      <w:r w:rsidR="008D3EF8">
        <w:rPr>
          <w:rFonts w:ascii="Times New Roman" w:hAnsi="Times New Roman"/>
        </w:rPr>
        <w:instrText xml:space="preserve"> \* MERGEFORMAT </w:instrText>
      </w:r>
      <w:r w:rsidR="008D3EF8" w:rsidRPr="001E736F">
        <w:rPr>
          <w:rFonts w:ascii="Times New Roman" w:hAnsi="Times New Roman"/>
        </w:rPr>
      </w:r>
      <w:r w:rsidR="008D3EF8" w:rsidRPr="001E736F">
        <w:rPr>
          <w:rFonts w:ascii="Times New Roman" w:hAnsi="Times New Roman"/>
        </w:rPr>
        <w:fldChar w:fldCharType="separate"/>
      </w:r>
      <w:ins w:id="296" w:author="Guarino, Victor" w:date="2019-12-05T16:40:00Z">
        <w:r w:rsidR="00812516" w:rsidRPr="00812516">
          <w:rPr>
            <w:rFonts w:ascii="Times New Roman" w:hAnsi="Times New Roman"/>
            <w:rPrChange w:id="297" w:author="Guarino, Victor" w:date="2019-12-05T16:40:00Z">
              <w:rPr/>
            </w:rPrChange>
          </w:rPr>
          <w:t xml:space="preserve">Figure </w:t>
        </w:r>
        <w:r w:rsidR="00812516" w:rsidRPr="00812516">
          <w:rPr>
            <w:rFonts w:ascii="Times New Roman" w:hAnsi="Times New Roman"/>
            <w:noProof/>
            <w:rPrChange w:id="298" w:author="Guarino, Victor" w:date="2019-12-05T16:40:00Z">
              <w:rPr>
                <w:noProof/>
              </w:rPr>
            </w:rPrChange>
          </w:rPr>
          <w:t>36</w:t>
        </w:r>
      </w:ins>
      <w:del w:id="299" w:author="Guarino, Victor" w:date="2019-12-05T16:40:00Z">
        <w:r w:rsidR="00824786" w:rsidRPr="001E736F" w:rsidDel="00812516">
          <w:rPr>
            <w:rFonts w:ascii="Times New Roman" w:hAnsi="Times New Roman"/>
          </w:rPr>
          <w:delText xml:space="preserve">Figure </w:delText>
        </w:r>
        <w:r w:rsidR="00824786" w:rsidRPr="001E736F" w:rsidDel="00812516">
          <w:rPr>
            <w:rFonts w:ascii="Times New Roman" w:hAnsi="Times New Roman"/>
            <w:noProof/>
          </w:rPr>
          <w:delText>36</w:delText>
        </w:r>
      </w:del>
      <w:r w:rsidR="008D3EF8" w:rsidRPr="001E736F">
        <w:rPr>
          <w:rFonts w:ascii="Times New Roman" w:hAnsi="Times New Roman"/>
        </w:rPr>
        <w:fldChar w:fldCharType="end"/>
      </w:r>
      <w:r w:rsidR="008D3EF8">
        <w:rPr>
          <w:rFonts w:ascii="Times New Roman" w:hAnsi="Times New Roman"/>
        </w:rPr>
        <w:t>), w</w:t>
      </w:r>
      <w:r w:rsidR="00EE7508">
        <w:rPr>
          <w:rFonts w:ascii="Times New Roman" w:hAnsi="Times New Roman"/>
        </w:rPr>
        <w:t>ith a value of 2069</w:t>
      </w:r>
      <w:r w:rsidR="00E41FA6">
        <w:rPr>
          <w:rFonts w:ascii="Times New Roman" w:hAnsi="Times New Roman"/>
        </w:rPr>
        <w:t xml:space="preserve"> psi which gives</w:t>
      </w:r>
      <w:r w:rsidR="008D3EF8">
        <w:rPr>
          <w:rFonts w:ascii="Times New Roman" w:hAnsi="Times New Roman"/>
        </w:rPr>
        <w:t xml:space="preserve"> a </w:t>
      </w:r>
      <w:r w:rsidR="00E41FA6">
        <w:rPr>
          <w:rFonts w:ascii="Times New Roman" w:hAnsi="Times New Roman"/>
        </w:rPr>
        <w:t xml:space="preserve">safety </w:t>
      </w:r>
      <w:r w:rsidR="008D3EF8">
        <w:rPr>
          <w:rFonts w:ascii="Times New Roman" w:hAnsi="Times New Roman"/>
        </w:rPr>
        <w:t xml:space="preserve">factor of </w:t>
      </w:r>
      <w:r w:rsidR="00EE7508">
        <w:rPr>
          <w:rFonts w:ascii="Times New Roman" w:hAnsi="Times New Roman"/>
        </w:rPr>
        <w:t>11.5</w:t>
      </w:r>
      <w:r w:rsidR="008D3EF8">
        <w:rPr>
          <w:rFonts w:ascii="Times New Roman" w:hAnsi="Times New Roman"/>
        </w:rPr>
        <w:t xml:space="preserve">. </w:t>
      </w:r>
      <w:r w:rsidR="0023155F">
        <w:rPr>
          <w:rFonts w:ascii="Times New Roman" w:hAnsi="Times New Roman"/>
        </w:rPr>
        <w:t>Thus, the overall safety factor is governed by the central strap for this deployed</w:t>
      </w:r>
      <w:r w:rsidR="00EE7508">
        <w:rPr>
          <w:rFonts w:ascii="Times New Roman" w:hAnsi="Times New Roman"/>
        </w:rPr>
        <w:t xml:space="preserve"> load case, with a value of 9.4</w:t>
      </w:r>
      <w:r w:rsidR="0023155F">
        <w:rPr>
          <w:rFonts w:ascii="Times New Roman" w:hAnsi="Times New Roman"/>
        </w:rPr>
        <w:t>.</w:t>
      </w:r>
    </w:p>
    <w:p w14:paraId="56A88A9F" w14:textId="77777777" w:rsidR="005A51C6" w:rsidRDefault="005A51C6" w:rsidP="005A51C6"/>
    <w:p w14:paraId="1ADAE39C" w14:textId="77777777" w:rsidR="005A51C6" w:rsidRDefault="005A51C6" w:rsidP="005A51C6">
      <w:pPr>
        <w:jc w:val="center"/>
      </w:pPr>
      <w:r>
        <w:rPr>
          <w:noProof/>
        </w:rPr>
        <w:drawing>
          <wp:inline distT="0" distB="0" distL="0" distR="0" wp14:anchorId="603CAF98" wp14:editId="6194C1D9">
            <wp:extent cx="4157979" cy="3464982"/>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4157979" cy="3464982"/>
                    </a:xfrm>
                    <a:prstGeom prst="rect">
                      <a:avLst/>
                    </a:prstGeom>
                    <a:noFill/>
                  </pic:spPr>
                </pic:pic>
              </a:graphicData>
            </a:graphic>
          </wp:inline>
        </w:drawing>
      </w:r>
    </w:p>
    <w:p w14:paraId="5A5A9616" w14:textId="53B3100C" w:rsidR="005A51C6" w:rsidRPr="00A739A9" w:rsidRDefault="005A51C6" w:rsidP="005A51C6">
      <w:pPr>
        <w:pStyle w:val="Caption"/>
      </w:pPr>
      <w:bookmarkStart w:id="300" w:name="_Ref24626154"/>
      <w:r>
        <w:t xml:space="preserve">Figure </w:t>
      </w:r>
      <w:fldSimple w:instr=" SEQ Figure \* ARABIC ">
        <w:r w:rsidR="00812516">
          <w:rPr>
            <w:noProof/>
          </w:rPr>
          <w:t>36</w:t>
        </w:r>
      </w:fldSimple>
      <w:bookmarkEnd w:id="300"/>
      <w:r>
        <w:t>.  Top bar bending stress, operation loading</w:t>
      </w:r>
    </w:p>
    <w:p w14:paraId="4DDE0CAD" w14:textId="77777777" w:rsidR="005945E5" w:rsidRDefault="00D268CC">
      <w:pPr>
        <w:pStyle w:val="Heading3"/>
      </w:pPr>
      <w:bookmarkStart w:id="301" w:name="_Toc26515661"/>
      <w:r>
        <w:lastRenderedPageBreak/>
        <w:t>Load Case 4 - Operational Condition</w:t>
      </w:r>
      <w:bookmarkEnd w:id="301"/>
    </w:p>
    <w:p w14:paraId="5A9924DC" w14:textId="16C9E713" w:rsidR="005945E5" w:rsidRDefault="00D268CC" w:rsidP="00AE5716">
      <w:pPr>
        <w:pStyle w:val="BodyText"/>
        <w:jc w:val="both"/>
        <w:rPr>
          <w:sz w:val="24"/>
          <w:szCs w:val="24"/>
        </w:rPr>
      </w:pPr>
      <w:r w:rsidRPr="00AE5716">
        <w:rPr>
          <w:sz w:val="24"/>
          <w:szCs w:val="24"/>
        </w:rPr>
        <w:t xml:space="preserve">The weight of the CPA and FC is substantially lower in the wet condition due to buoyancy.  The CPA weighs </w:t>
      </w:r>
      <w:r w:rsidR="00EE7508">
        <w:rPr>
          <w:sz w:val="24"/>
          <w:szCs w:val="24"/>
        </w:rPr>
        <w:t>98.6</w:t>
      </w:r>
      <w:r w:rsidRPr="00AE5716">
        <w:rPr>
          <w:sz w:val="24"/>
          <w:szCs w:val="24"/>
        </w:rPr>
        <w:t xml:space="preserve"> lbs and the FC weighs </w:t>
      </w:r>
      <w:r w:rsidR="00EE7508">
        <w:rPr>
          <w:sz w:val="24"/>
          <w:szCs w:val="24"/>
        </w:rPr>
        <w:t>102.5</w:t>
      </w:r>
      <w:r w:rsidR="002510E9">
        <w:rPr>
          <w:sz w:val="24"/>
          <w:szCs w:val="24"/>
        </w:rPr>
        <w:t xml:space="preserve"> </w:t>
      </w:r>
      <w:r w:rsidRPr="00AE5716">
        <w:rPr>
          <w:sz w:val="24"/>
          <w:szCs w:val="24"/>
        </w:rPr>
        <w:t xml:space="preserve">lbs.  The top two hinges on the CPA will have </w:t>
      </w:r>
      <w:r w:rsidR="00EE7508">
        <w:rPr>
          <w:sz w:val="24"/>
          <w:szCs w:val="24"/>
        </w:rPr>
        <w:t>25.6</w:t>
      </w:r>
      <w:r w:rsidR="002510E9" w:rsidRPr="00AE5716">
        <w:rPr>
          <w:sz w:val="24"/>
          <w:szCs w:val="24"/>
        </w:rPr>
        <w:t xml:space="preserve"> </w:t>
      </w:r>
      <w:r w:rsidRPr="00AE5716">
        <w:rPr>
          <w:sz w:val="24"/>
          <w:szCs w:val="24"/>
        </w:rPr>
        <w:t xml:space="preserve">lbs applied.  </w:t>
      </w:r>
      <w:r w:rsidR="002510E9">
        <w:rPr>
          <w:sz w:val="24"/>
          <w:szCs w:val="24"/>
        </w:rPr>
        <w:t xml:space="preserve">The </w:t>
      </w:r>
      <w:r w:rsidRPr="00AE5716">
        <w:rPr>
          <w:sz w:val="24"/>
          <w:szCs w:val="24"/>
        </w:rPr>
        <w:t>bottom hinges will</w:t>
      </w:r>
      <w:r w:rsidR="002510E9">
        <w:rPr>
          <w:sz w:val="24"/>
          <w:szCs w:val="24"/>
        </w:rPr>
        <w:t xml:space="preserve"> also</w:t>
      </w:r>
      <w:r w:rsidRPr="00AE5716">
        <w:rPr>
          <w:sz w:val="24"/>
          <w:szCs w:val="24"/>
        </w:rPr>
        <w:t xml:space="preserve"> have </w:t>
      </w:r>
      <w:r w:rsidR="00EE7508">
        <w:rPr>
          <w:sz w:val="24"/>
          <w:szCs w:val="24"/>
        </w:rPr>
        <w:t>25.6</w:t>
      </w:r>
      <w:r w:rsidR="002510E9">
        <w:rPr>
          <w:sz w:val="24"/>
          <w:szCs w:val="24"/>
        </w:rPr>
        <w:t xml:space="preserve"> </w:t>
      </w:r>
      <w:r w:rsidRPr="00AE5716">
        <w:rPr>
          <w:sz w:val="24"/>
          <w:szCs w:val="24"/>
        </w:rPr>
        <w:t xml:space="preserve">lbs </w:t>
      </w:r>
      <w:r w:rsidR="002510E9">
        <w:rPr>
          <w:sz w:val="24"/>
          <w:szCs w:val="24"/>
        </w:rPr>
        <w:t>applied</w:t>
      </w:r>
      <w:r w:rsidRPr="00AE5716">
        <w:rPr>
          <w:sz w:val="24"/>
          <w:szCs w:val="24"/>
        </w:rPr>
        <w:t xml:space="preserve">.  </w:t>
      </w:r>
    </w:p>
    <w:p w14:paraId="03B46615" w14:textId="3F8CA500" w:rsidR="007E538D" w:rsidRDefault="007E538D" w:rsidP="001E736F">
      <w:pPr>
        <w:pStyle w:val="BodyText"/>
        <w:spacing w:line="240" w:lineRule="auto"/>
        <w:jc w:val="center"/>
        <w:rPr>
          <w:sz w:val="24"/>
          <w:szCs w:val="24"/>
        </w:rPr>
      </w:pPr>
      <w:r>
        <w:rPr>
          <w:noProof/>
          <w:sz w:val="24"/>
          <w:szCs w:val="24"/>
        </w:rPr>
        <w:drawing>
          <wp:inline distT="0" distB="0" distL="0" distR="0" wp14:anchorId="7D9F241B" wp14:editId="55DCCE58">
            <wp:extent cx="4155186" cy="34626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4155186" cy="3462655"/>
                    </a:xfrm>
                    <a:prstGeom prst="rect">
                      <a:avLst/>
                    </a:prstGeom>
                    <a:noFill/>
                  </pic:spPr>
                </pic:pic>
              </a:graphicData>
            </a:graphic>
          </wp:inline>
        </w:drawing>
      </w:r>
    </w:p>
    <w:p w14:paraId="11A2C440" w14:textId="086CCA02" w:rsidR="007E538D" w:rsidRPr="00AE5716" w:rsidRDefault="007E538D" w:rsidP="001E736F">
      <w:pPr>
        <w:pStyle w:val="Caption"/>
        <w:rPr>
          <w:sz w:val="24"/>
          <w:szCs w:val="24"/>
        </w:rPr>
      </w:pPr>
      <w:r>
        <w:t xml:space="preserve">Figure </w:t>
      </w:r>
      <w:fldSimple w:instr=" SEQ Figure \* ARABIC ">
        <w:r w:rsidR="00812516">
          <w:rPr>
            <w:noProof/>
          </w:rPr>
          <w:t>37</w:t>
        </w:r>
      </w:fldSimple>
      <w:r>
        <w:t xml:space="preserve">.  </w:t>
      </w:r>
      <w:r w:rsidRPr="007E538D">
        <w:t>Mode</w:t>
      </w:r>
      <w:r>
        <w:t>l showing the loading at the wet</w:t>
      </w:r>
      <w:r w:rsidRPr="007E538D">
        <w:t xml:space="preserve"> operation case on the CPA panel hinge at one side</w:t>
      </w:r>
    </w:p>
    <w:p w14:paraId="4027E7DC" w14:textId="35FE1409" w:rsidR="005945E5" w:rsidRDefault="00D268CC" w:rsidP="00AE5716">
      <w:pPr>
        <w:pStyle w:val="BodyText"/>
        <w:jc w:val="both"/>
        <w:rPr>
          <w:sz w:val="24"/>
          <w:szCs w:val="24"/>
        </w:rPr>
      </w:pPr>
      <w:r w:rsidRPr="00AE5716">
        <w:rPr>
          <w:sz w:val="24"/>
          <w:szCs w:val="24"/>
        </w:rPr>
        <w:t xml:space="preserve">The load on the top strap is </w:t>
      </w:r>
      <w:r w:rsidR="000109FD">
        <w:rPr>
          <w:sz w:val="24"/>
          <w:szCs w:val="24"/>
        </w:rPr>
        <w:t>208</w:t>
      </w:r>
      <w:r w:rsidRPr="00AE5716">
        <w:rPr>
          <w:sz w:val="24"/>
          <w:szCs w:val="24"/>
        </w:rPr>
        <w:t xml:space="preserve"> lbs.  </w:t>
      </w:r>
      <w:r w:rsidR="007E538D" w:rsidRPr="007E538D">
        <w:rPr>
          <w:sz w:val="24"/>
          <w:szCs w:val="24"/>
        </w:rPr>
        <w:t xml:space="preserve">The stress distribution </w:t>
      </w:r>
      <w:r w:rsidR="000109FD">
        <w:rPr>
          <w:sz w:val="24"/>
          <w:szCs w:val="24"/>
        </w:rPr>
        <w:t>away from the holes is about 104</w:t>
      </w:r>
      <w:r w:rsidR="007E538D" w:rsidRPr="007E538D">
        <w:rPr>
          <w:sz w:val="24"/>
          <w:szCs w:val="24"/>
        </w:rPr>
        <w:t xml:space="preserve"> psi with a cross-sectional area of about 2 square inches.</w:t>
      </w:r>
      <w:r w:rsidR="007E538D">
        <w:rPr>
          <w:sz w:val="24"/>
          <w:szCs w:val="24"/>
        </w:rPr>
        <w:t xml:space="preserve"> </w:t>
      </w:r>
      <w:r w:rsidRPr="00AE5716">
        <w:rPr>
          <w:sz w:val="24"/>
          <w:szCs w:val="24"/>
        </w:rPr>
        <w:t xml:space="preserve">The design load of the strap when the pin is perpendicular to the mesh is </w:t>
      </w:r>
      <w:r w:rsidR="00B57B0D">
        <w:rPr>
          <w:sz w:val="24"/>
          <w:szCs w:val="24"/>
        </w:rPr>
        <w:t>5317</w:t>
      </w:r>
      <w:r w:rsidRPr="00AE5716">
        <w:rPr>
          <w:sz w:val="24"/>
          <w:szCs w:val="24"/>
        </w:rPr>
        <w:t xml:space="preserve"> lbs which gives a </w:t>
      </w:r>
      <w:r w:rsidR="00697A6E">
        <w:rPr>
          <w:sz w:val="24"/>
          <w:szCs w:val="24"/>
        </w:rPr>
        <w:t>safety factor</w:t>
      </w:r>
      <w:r w:rsidRPr="00AE5716">
        <w:rPr>
          <w:sz w:val="24"/>
          <w:szCs w:val="24"/>
        </w:rPr>
        <w:t xml:space="preserve"> of </w:t>
      </w:r>
      <w:r w:rsidR="00EE7508">
        <w:rPr>
          <w:sz w:val="24"/>
          <w:szCs w:val="24"/>
        </w:rPr>
        <w:t>25.6</w:t>
      </w:r>
      <w:r w:rsidRPr="00AE5716">
        <w:rPr>
          <w:sz w:val="24"/>
          <w:szCs w:val="24"/>
        </w:rPr>
        <w:t>, see Section 6.1 of Appendix 1</w:t>
      </w:r>
      <w:r w:rsidR="007E538D">
        <w:rPr>
          <w:sz w:val="24"/>
          <w:szCs w:val="24"/>
        </w:rPr>
        <w:t xml:space="preserve">.  </w:t>
      </w:r>
    </w:p>
    <w:p w14:paraId="738B20EE" w14:textId="5097F3E7" w:rsidR="007E538D" w:rsidRDefault="007E538D" w:rsidP="001E736F">
      <w:pPr>
        <w:pStyle w:val="BodyText"/>
        <w:spacing w:line="240" w:lineRule="auto"/>
        <w:jc w:val="center"/>
        <w:rPr>
          <w:sz w:val="24"/>
          <w:szCs w:val="24"/>
        </w:rPr>
      </w:pPr>
      <w:r>
        <w:rPr>
          <w:noProof/>
          <w:sz w:val="24"/>
          <w:szCs w:val="24"/>
        </w:rPr>
        <w:lastRenderedPageBreak/>
        <w:drawing>
          <wp:inline distT="0" distB="0" distL="0" distR="0" wp14:anchorId="56589253" wp14:editId="65034E30">
            <wp:extent cx="4157979" cy="3464982"/>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4157979" cy="3464982"/>
                    </a:xfrm>
                    <a:prstGeom prst="rect">
                      <a:avLst/>
                    </a:prstGeom>
                    <a:noFill/>
                  </pic:spPr>
                </pic:pic>
              </a:graphicData>
            </a:graphic>
          </wp:inline>
        </w:drawing>
      </w:r>
    </w:p>
    <w:p w14:paraId="7A8FC027" w14:textId="62B753A1" w:rsidR="007E538D" w:rsidRPr="00AE5716" w:rsidRDefault="007E538D" w:rsidP="001E736F">
      <w:pPr>
        <w:pStyle w:val="Caption"/>
        <w:rPr>
          <w:sz w:val="24"/>
          <w:szCs w:val="24"/>
        </w:rPr>
      </w:pPr>
      <w:r>
        <w:t xml:space="preserve">Figure </w:t>
      </w:r>
      <w:fldSimple w:instr=" SEQ Figure \* ARABIC ">
        <w:r w:rsidR="00812516">
          <w:rPr>
            <w:noProof/>
          </w:rPr>
          <w:t>38</w:t>
        </w:r>
      </w:fldSimple>
      <w:r>
        <w:t>.  Strap stress distribution, wet operation</w:t>
      </w:r>
    </w:p>
    <w:p w14:paraId="55F6B7E4" w14:textId="3C2E2B82" w:rsidR="005945E5" w:rsidRDefault="00D268CC" w:rsidP="00AE5716">
      <w:pPr>
        <w:pStyle w:val="BodyText"/>
        <w:jc w:val="both"/>
        <w:rPr>
          <w:sz w:val="24"/>
          <w:szCs w:val="24"/>
        </w:rPr>
      </w:pPr>
      <w:r w:rsidRPr="00AE5716">
        <w:rPr>
          <w:sz w:val="24"/>
          <w:szCs w:val="24"/>
        </w:rPr>
        <w:t xml:space="preserve">The load at the CPA top frame joint is </w:t>
      </w:r>
      <w:r w:rsidR="00314EEA">
        <w:rPr>
          <w:sz w:val="24"/>
          <w:szCs w:val="24"/>
        </w:rPr>
        <w:t>100</w:t>
      </w:r>
      <w:r w:rsidRPr="00AE5716">
        <w:rPr>
          <w:sz w:val="24"/>
          <w:szCs w:val="24"/>
        </w:rPr>
        <w:t xml:space="preserve"> lbs and the design strength is </w:t>
      </w:r>
      <w:r w:rsidR="00B57B0D">
        <w:rPr>
          <w:sz w:val="24"/>
          <w:szCs w:val="24"/>
        </w:rPr>
        <w:t>4120</w:t>
      </w:r>
      <w:r w:rsidRPr="00AE5716">
        <w:rPr>
          <w:sz w:val="24"/>
          <w:szCs w:val="24"/>
        </w:rPr>
        <w:t xml:space="preserve"> lbs which gives a </w:t>
      </w:r>
      <w:r w:rsidR="00697A6E">
        <w:rPr>
          <w:sz w:val="24"/>
          <w:szCs w:val="24"/>
        </w:rPr>
        <w:t>safety factor</w:t>
      </w:r>
      <w:r w:rsidRPr="00AE5716">
        <w:rPr>
          <w:sz w:val="24"/>
          <w:szCs w:val="24"/>
        </w:rPr>
        <w:t xml:space="preserve"> of </w:t>
      </w:r>
      <w:r w:rsidR="00314EEA">
        <w:rPr>
          <w:sz w:val="24"/>
          <w:szCs w:val="24"/>
        </w:rPr>
        <w:t>41</w:t>
      </w:r>
      <w:r w:rsidRPr="00AE5716">
        <w:rPr>
          <w:sz w:val="24"/>
          <w:szCs w:val="24"/>
        </w:rPr>
        <w:t>, see Section 6.2 of Appendix 1.</w:t>
      </w:r>
      <w:r w:rsidR="00B57B0D">
        <w:rPr>
          <w:sz w:val="24"/>
          <w:szCs w:val="24"/>
        </w:rPr>
        <w:t xml:space="preserve"> </w:t>
      </w:r>
      <w:r w:rsidR="00B57B0D" w:rsidRPr="00B57B0D">
        <w:rPr>
          <w:sz w:val="24"/>
          <w:szCs w:val="24"/>
        </w:rPr>
        <w:t xml:space="preserve">Looking at the stresses, the principal stresses occur in the primary orthogonal axes (X, Y, and Z) based on the plots of the shear stresses showing little to no shearing in any </w:t>
      </w:r>
      <w:r w:rsidR="00D75BBE">
        <w:rPr>
          <w:sz w:val="24"/>
          <w:szCs w:val="24"/>
        </w:rPr>
        <w:t xml:space="preserve">of the primary </w:t>
      </w:r>
      <w:r w:rsidR="00D75BBE" w:rsidRPr="00D75BBE">
        <w:rPr>
          <w:sz w:val="24"/>
          <w:szCs w:val="24"/>
        </w:rPr>
        <w:t xml:space="preserve">planes, </w:t>
      </w:r>
      <w:r w:rsidR="00D75BBE" w:rsidRPr="001E736F">
        <w:rPr>
          <w:sz w:val="24"/>
          <w:szCs w:val="24"/>
        </w:rPr>
        <w:fldChar w:fldCharType="begin"/>
      </w:r>
      <w:r w:rsidR="00D75BBE" w:rsidRPr="00D75BBE">
        <w:rPr>
          <w:sz w:val="24"/>
          <w:szCs w:val="24"/>
        </w:rPr>
        <w:instrText xml:space="preserve"> REF _Ref24638164 \h </w:instrText>
      </w:r>
      <w:r w:rsidR="00D75BBE">
        <w:rPr>
          <w:sz w:val="24"/>
          <w:szCs w:val="24"/>
        </w:rPr>
        <w:instrText xml:space="preserve"> \* MERGEFORMAT </w:instrText>
      </w:r>
      <w:r w:rsidR="00D75BBE" w:rsidRPr="001E736F">
        <w:rPr>
          <w:sz w:val="24"/>
          <w:szCs w:val="24"/>
        </w:rPr>
      </w:r>
      <w:r w:rsidR="00D75BBE" w:rsidRPr="001E736F">
        <w:rPr>
          <w:sz w:val="24"/>
          <w:szCs w:val="24"/>
        </w:rPr>
        <w:fldChar w:fldCharType="separate"/>
      </w:r>
      <w:ins w:id="302" w:author="Guarino, Victor" w:date="2019-12-05T16:40:00Z">
        <w:r w:rsidR="00812516" w:rsidRPr="00812516">
          <w:rPr>
            <w:sz w:val="24"/>
            <w:szCs w:val="24"/>
            <w:rPrChange w:id="303" w:author="Guarino, Victor" w:date="2019-12-05T16:40:00Z">
              <w:rPr/>
            </w:rPrChange>
          </w:rPr>
          <w:t xml:space="preserve">Figure </w:t>
        </w:r>
        <w:r w:rsidR="00812516" w:rsidRPr="00812516">
          <w:rPr>
            <w:noProof/>
            <w:sz w:val="24"/>
            <w:szCs w:val="24"/>
            <w:rPrChange w:id="304" w:author="Guarino, Victor" w:date="2019-12-05T16:40:00Z">
              <w:rPr>
                <w:noProof/>
              </w:rPr>
            </w:rPrChange>
          </w:rPr>
          <w:t>39</w:t>
        </w:r>
      </w:ins>
      <w:del w:id="305" w:author="Guarino, Victor" w:date="2019-12-05T16:40:00Z">
        <w:r w:rsidR="00824786" w:rsidRPr="001E736F" w:rsidDel="00812516">
          <w:rPr>
            <w:sz w:val="24"/>
            <w:szCs w:val="24"/>
          </w:rPr>
          <w:delText xml:space="preserve">Figure </w:delText>
        </w:r>
        <w:r w:rsidR="00824786" w:rsidRPr="001E736F" w:rsidDel="00812516">
          <w:rPr>
            <w:noProof/>
            <w:sz w:val="24"/>
            <w:szCs w:val="24"/>
          </w:rPr>
          <w:delText>39</w:delText>
        </w:r>
      </w:del>
      <w:r w:rsidR="00D75BBE" w:rsidRPr="001E736F">
        <w:rPr>
          <w:sz w:val="24"/>
          <w:szCs w:val="24"/>
        </w:rPr>
        <w:fldChar w:fldCharType="end"/>
      </w:r>
      <w:r w:rsidR="00D75BBE" w:rsidRPr="00D75BBE">
        <w:rPr>
          <w:sz w:val="24"/>
          <w:szCs w:val="24"/>
        </w:rPr>
        <w:t xml:space="preserve">, </w:t>
      </w:r>
      <w:r w:rsidR="00D75BBE" w:rsidRPr="001E736F">
        <w:rPr>
          <w:sz w:val="24"/>
          <w:szCs w:val="24"/>
        </w:rPr>
        <w:fldChar w:fldCharType="begin"/>
      </w:r>
      <w:r w:rsidR="00D75BBE" w:rsidRPr="00D75BBE">
        <w:rPr>
          <w:sz w:val="24"/>
          <w:szCs w:val="24"/>
        </w:rPr>
        <w:instrText xml:space="preserve"> REF _Ref24638171 \h </w:instrText>
      </w:r>
      <w:r w:rsidR="00D75BBE">
        <w:rPr>
          <w:sz w:val="24"/>
          <w:szCs w:val="24"/>
        </w:rPr>
        <w:instrText xml:space="preserve"> \* MERGEFORMAT </w:instrText>
      </w:r>
      <w:r w:rsidR="00D75BBE" w:rsidRPr="001E736F">
        <w:rPr>
          <w:sz w:val="24"/>
          <w:szCs w:val="24"/>
        </w:rPr>
      </w:r>
      <w:r w:rsidR="00D75BBE" w:rsidRPr="001E736F">
        <w:rPr>
          <w:sz w:val="24"/>
          <w:szCs w:val="24"/>
        </w:rPr>
        <w:fldChar w:fldCharType="separate"/>
      </w:r>
      <w:ins w:id="306" w:author="Guarino, Victor" w:date="2019-12-05T16:40:00Z">
        <w:r w:rsidR="00812516" w:rsidRPr="00812516">
          <w:rPr>
            <w:sz w:val="24"/>
            <w:szCs w:val="24"/>
            <w:rPrChange w:id="307" w:author="Guarino, Victor" w:date="2019-12-05T16:40:00Z">
              <w:rPr/>
            </w:rPrChange>
          </w:rPr>
          <w:t xml:space="preserve">Figure </w:t>
        </w:r>
        <w:r w:rsidR="00812516" w:rsidRPr="00812516">
          <w:rPr>
            <w:noProof/>
            <w:sz w:val="24"/>
            <w:szCs w:val="24"/>
            <w:rPrChange w:id="308" w:author="Guarino, Victor" w:date="2019-12-05T16:40:00Z">
              <w:rPr>
                <w:noProof/>
              </w:rPr>
            </w:rPrChange>
          </w:rPr>
          <w:t>40</w:t>
        </w:r>
      </w:ins>
      <w:del w:id="309" w:author="Guarino, Victor" w:date="2019-12-05T16:40:00Z">
        <w:r w:rsidR="00824786" w:rsidRPr="001E736F" w:rsidDel="00812516">
          <w:rPr>
            <w:sz w:val="24"/>
            <w:szCs w:val="24"/>
          </w:rPr>
          <w:delText xml:space="preserve">Figure </w:delText>
        </w:r>
        <w:r w:rsidR="00824786" w:rsidRPr="001E736F" w:rsidDel="00812516">
          <w:rPr>
            <w:noProof/>
            <w:sz w:val="24"/>
            <w:szCs w:val="24"/>
          </w:rPr>
          <w:delText>40</w:delText>
        </w:r>
      </w:del>
      <w:r w:rsidR="00D75BBE" w:rsidRPr="001E736F">
        <w:rPr>
          <w:sz w:val="24"/>
          <w:szCs w:val="24"/>
        </w:rPr>
        <w:fldChar w:fldCharType="end"/>
      </w:r>
      <w:r w:rsidR="00D75BBE" w:rsidRPr="00D75BBE">
        <w:rPr>
          <w:sz w:val="24"/>
          <w:szCs w:val="24"/>
        </w:rPr>
        <w:t xml:space="preserve">, and </w:t>
      </w:r>
      <w:r w:rsidR="00D75BBE" w:rsidRPr="001E736F">
        <w:rPr>
          <w:sz w:val="24"/>
          <w:szCs w:val="24"/>
        </w:rPr>
        <w:fldChar w:fldCharType="begin"/>
      </w:r>
      <w:r w:rsidR="00D75BBE" w:rsidRPr="00D75BBE">
        <w:rPr>
          <w:sz w:val="24"/>
          <w:szCs w:val="24"/>
        </w:rPr>
        <w:instrText xml:space="preserve"> REF _Ref24638177 \h </w:instrText>
      </w:r>
      <w:r w:rsidR="00D75BBE">
        <w:rPr>
          <w:sz w:val="24"/>
          <w:szCs w:val="24"/>
        </w:rPr>
        <w:instrText xml:space="preserve"> \* MERGEFORMAT </w:instrText>
      </w:r>
      <w:r w:rsidR="00D75BBE" w:rsidRPr="001E736F">
        <w:rPr>
          <w:sz w:val="24"/>
          <w:szCs w:val="24"/>
        </w:rPr>
      </w:r>
      <w:r w:rsidR="00D75BBE" w:rsidRPr="001E736F">
        <w:rPr>
          <w:sz w:val="24"/>
          <w:szCs w:val="24"/>
        </w:rPr>
        <w:fldChar w:fldCharType="separate"/>
      </w:r>
      <w:ins w:id="310" w:author="Guarino, Victor" w:date="2019-12-05T16:40:00Z">
        <w:r w:rsidR="00812516" w:rsidRPr="00812516">
          <w:rPr>
            <w:sz w:val="24"/>
            <w:szCs w:val="24"/>
            <w:rPrChange w:id="311" w:author="Guarino, Victor" w:date="2019-12-05T16:40:00Z">
              <w:rPr/>
            </w:rPrChange>
          </w:rPr>
          <w:t xml:space="preserve">Figure </w:t>
        </w:r>
        <w:r w:rsidR="00812516" w:rsidRPr="00812516">
          <w:rPr>
            <w:noProof/>
            <w:sz w:val="24"/>
            <w:szCs w:val="24"/>
            <w:rPrChange w:id="312" w:author="Guarino, Victor" w:date="2019-12-05T16:40:00Z">
              <w:rPr>
                <w:noProof/>
              </w:rPr>
            </w:rPrChange>
          </w:rPr>
          <w:t>41</w:t>
        </w:r>
      </w:ins>
      <w:del w:id="313" w:author="Guarino, Victor" w:date="2019-12-05T16:40:00Z">
        <w:r w:rsidR="00824786" w:rsidRPr="001E736F" w:rsidDel="00812516">
          <w:rPr>
            <w:sz w:val="24"/>
            <w:szCs w:val="24"/>
          </w:rPr>
          <w:delText xml:space="preserve">Figure </w:delText>
        </w:r>
        <w:r w:rsidR="00824786" w:rsidRPr="001E736F" w:rsidDel="00812516">
          <w:rPr>
            <w:noProof/>
            <w:sz w:val="24"/>
            <w:szCs w:val="24"/>
          </w:rPr>
          <w:delText>41</w:delText>
        </w:r>
      </w:del>
      <w:r w:rsidR="00D75BBE" w:rsidRPr="001E736F">
        <w:rPr>
          <w:sz w:val="24"/>
          <w:szCs w:val="24"/>
        </w:rPr>
        <w:fldChar w:fldCharType="end"/>
      </w:r>
      <w:r w:rsidR="00B57B0D" w:rsidRPr="00B57B0D">
        <w:rPr>
          <w:sz w:val="24"/>
          <w:szCs w:val="24"/>
        </w:rPr>
        <w:t xml:space="preserve">.  The only significant stress is the normal in the Y axis (Figure </w:t>
      </w:r>
      <w:r w:rsidR="00D75BBE">
        <w:rPr>
          <w:sz w:val="24"/>
          <w:szCs w:val="24"/>
        </w:rPr>
        <w:t>34),</w:t>
      </w:r>
      <w:r w:rsidR="00EE7508">
        <w:rPr>
          <w:sz w:val="24"/>
          <w:szCs w:val="24"/>
        </w:rPr>
        <w:t xml:space="preserve"> with a max value around 245</w:t>
      </w:r>
      <w:r w:rsidR="00B57B0D" w:rsidRPr="00B57B0D">
        <w:rPr>
          <w:sz w:val="24"/>
          <w:szCs w:val="24"/>
        </w:rPr>
        <w:t xml:space="preserve"> psi as a stress concentration gi</w:t>
      </w:r>
      <w:r w:rsidR="00EE7508">
        <w:rPr>
          <w:sz w:val="24"/>
          <w:szCs w:val="24"/>
        </w:rPr>
        <w:t>ving a safety factor of about 30</w:t>
      </w:r>
      <w:r w:rsidR="00B57B0D" w:rsidRPr="00B57B0D">
        <w:rPr>
          <w:sz w:val="24"/>
          <w:szCs w:val="24"/>
        </w:rPr>
        <w:t>.</w:t>
      </w:r>
    </w:p>
    <w:p w14:paraId="7821E02E" w14:textId="0291B3E3" w:rsidR="00786B03" w:rsidRDefault="00786B03" w:rsidP="001E736F">
      <w:pPr>
        <w:pStyle w:val="BodyText"/>
        <w:spacing w:line="280" w:lineRule="atLeast"/>
        <w:jc w:val="center"/>
        <w:rPr>
          <w:sz w:val="24"/>
          <w:szCs w:val="24"/>
        </w:rPr>
      </w:pPr>
      <w:r>
        <w:rPr>
          <w:noProof/>
        </w:rPr>
        <w:drawing>
          <wp:inline distT="0" distB="0" distL="0" distR="0" wp14:anchorId="1409F70B" wp14:editId="3556476F">
            <wp:extent cx="3273159" cy="2727633"/>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3273159" cy="2727633"/>
                    </a:xfrm>
                    <a:prstGeom prst="rect">
                      <a:avLst/>
                    </a:prstGeom>
                    <a:noFill/>
                  </pic:spPr>
                </pic:pic>
              </a:graphicData>
            </a:graphic>
          </wp:inline>
        </w:drawing>
      </w:r>
    </w:p>
    <w:p w14:paraId="2AAEB7F9" w14:textId="6B843C99" w:rsidR="00D75BBE" w:rsidRDefault="00D75BBE" w:rsidP="001E736F">
      <w:pPr>
        <w:pStyle w:val="Caption"/>
        <w:rPr>
          <w:sz w:val="24"/>
          <w:szCs w:val="24"/>
        </w:rPr>
      </w:pPr>
      <w:bookmarkStart w:id="314" w:name="_Ref24638164"/>
      <w:r>
        <w:t xml:space="preserve">Figure </w:t>
      </w:r>
      <w:fldSimple w:instr=" SEQ Figure \* ARABIC ">
        <w:r w:rsidR="00812516">
          <w:rPr>
            <w:noProof/>
          </w:rPr>
          <w:t>39</w:t>
        </w:r>
      </w:fldSimple>
      <w:bookmarkEnd w:id="314"/>
      <w:r>
        <w:t>.  Shear stress (XY plane) for top vertical bar connection</w:t>
      </w:r>
    </w:p>
    <w:p w14:paraId="15D3C12B" w14:textId="20A7AEC9" w:rsidR="00786B03" w:rsidRDefault="00786B03" w:rsidP="001E736F">
      <w:pPr>
        <w:pStyle w:val="BodyText"/>
        <w:spacing w:line="280" w:lineRule="atLeast"/>
        <w:jc w:val="center"/>
        <w:rPr>
          <w:sz w:val="24"/>
          <w:szCs w:val="24"/>
        </w:rPr>
      </w:pPr>
      <w:r>
        <w:rPr>
          <w:noProof/>
        </w:rPr>
        <w:lastRenderedPageBreak/>
        <w:drawing>
          <wp:inline distT="0" distB="0" distL="0" distR="0" wp14:anchorId="17A3669D" wp14:editId="5BAF9E9D">
            <wp:extent cx="3273159" cy="2727633"/>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3273159" cy="2727633"/>
                    </a:xfrm>
                    <a:prstGeom prst="rect">
                      <a:avLst/>
                    </a:prstGeom>
                    <a:noFill/>
                  </pic:spPr>
                </pic:pic>
              </a:graphicData>
            </a:graphic>
          </wp:inline>
        </w:drawing>
      </w:r>
    </w:p>
    <w:p w14:paraId="5BE926B1" w14:textId="55368ACE" w:rsidR="00D75BBE" w:rsidRDefault="00D75BBE" w:rsidP="001E736F">
      <w:pPr>
        <w:pStyle w:val="Caption"/>
        <w:rPr>
          <w:sz w:val="24"/>
          <w:szCs w:val="24"/>
        </w:rPr>
      </w:pPr>
      <w:bookmarkStart w:id="315" w:name="_Ref24638171"/>
      <w:r>
        <w:t xml:space="preserve">Figure </w:t>
      </w:r>
      <w:fldSimple w:instr=" SEQ Figure \* ARABIC ">
        <w:r w:rsidR="00812516">
          <w:rPr>
            <w:noProof/>
          </w:rPr>
          <w:t>40</w:t>
        </w:r>
      </w:fldSimple>
      <w:bookmarkEnd w:id="315"/>
      <w:r>
        <w:t>.  Shear stress (XZ plane) for top vertical bar connection</w:t>
      </w:r>
    </w:p>
    <w:p w14:paraId="38149439" w14:textId="43C56314" w:rsidR="00786B03" w:rsidRDefault="00786B03" w:rsidP="001E736F">
      <w:pPr>
        <w:pStyle w:val="BodyText"/>
        <w:spacing w:line="280" w:lineRule="atLeast"/>
        <w:jc w:val="center"/>
        <w:rPr>
          <w:sz w:val="24"/>
          <w:szCs w:val="24"/>
        </w:rPr>
      </w:pPr>
      <w:r>
        <w:rPr>
          <w:noProof/>
        </w:rPr>
        <w:drawing>
          <wp:inline distT="0" distB="0" distL="0" distR="0" wp14:anchorId="6F796057" wp14:editId="529A088B">
            <wp:extent cx="3273159" cy="2727633"/>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3273159" cy="2727633"/>
                    </a:xfrm>
                    <a:prstGeom prst="rect">
                      <a:avLst/>
                    </a:prstGeom>
                    <a:noFill/>
                  </pic:spPr>
                </pic:pic>
              </a:graphicData>
            </a:graphic>
          </wp:inline>
        </w:drawing>
      </w:r>
    </w:p>
    <w:p w14:paraId="0676D5F4" w14:textId="32B38914" w:rsidR="00D75BBE" w:rsidRDefault="00D75BBE" w:rsidP="001E736F">
      <w:pPr>
        <w:pStyle w:val="Caption"/>
        <w:rPr>
          <w:sz w:val="24"/>
          <w:szCs w:val="24"/>
        </w:rPr>
      </w:pPr>
      <w:bookmarkStart w:id="316" w:name="_Ref24638177"/>
      <w:r>
        <w:t xml:space="preserve">Figure </w:t>
      </w:r>
      <w:fldSimple w:instr=" SEQ Figure \* ARABIC ">
        <w:r w:rsidR="00812516">
          <w:rPr>
            <w:noProof/>
          </w:rPr>
          <w:t>41</w:t>
        </w:r>
      </w:fldSimple>
      <w:bookmarkEnd w:id="316"/>
      <w:r>
        <w:t>.  Shear stress (YZ plane) for top vertical bar connection</w:t>
      </w:r>
    </w:p>
    <w:p w14:paraId="7E83FC89" w14:textId="3041FE17" w:rsidR="00786B03" w:rsidRDefault="00786B03" w:rsidP="001E736F">
      <w:pPr>
        <w:pStyle w:val="BodyText"/>
        <w:spacing w:line="280" w:lineRule="atLeast"/>
        <w:jc w:val="center"/>
        <w:rPr>
          <w:sz w:val="24"/>
          <w:szCs w:val="24"/>
        </w:rPr>
      </w:pPr>
      <w:r>
        <w:rPr>
          <w:noProof/>
        </w:rPr>
        <w:lastRenderedPageBreak/>
        <w:drawing>
          <wp:inline distT="0" distB="0" distL="0" distR="0" wp14:anchorId="62C484AE" wp14:editId="104ADE5B">
            <wp:extent cx="3273159" cy="2727633"/>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3273159" cy="2727633"/>
                    </a:xfrm>
                    <a:prstGeom prst="rect">
                      <a:avLst/>
                    </a:prstGeom>
                    <a:noFill/>
                  </pic:spPr>
                </pic:pic>
              </a:graphicData>
            </a:graphic>
          </wp:inline>
        </w:drawing>
      </w:r>
    </w:p>
    <w:p w14:paraId="6EBD865A" w14:textId="0136AE05" w:rsidR="00D75BBE" w:rsidRDefault="00D75BBE" w:rsidP="001E736F">
      <w:pPr>
        <w:pStyle w:val="Caption"/>
        <w:rPr>
          <w:sz w:val="24"/>
          <w:szCs w:val="24"/>
        </w:rPr>
      </w:pPr>
      <w:r>
        <w:t xml:space="preserve">Figure </w:t>
      </w:r>
      <w:fldSimple w:instr=" SEQ Figure \* ARABIC ">
        <w:r w:rsidR="00812516">
          <w:rPr>
            <w:noProof/>
          </w:rPr>
          <w:t>42</w:t>
        </w:r>
      </w:fldSimple>
      <w:r>
        <w:t>.  Normal stress (X axis) for top vertical bar connection</w:t>
      </w:r>
    </w:p>
    <w:p w14:paraId="53E286B9" w14:textId="043B59E4" w:rsidR="00786B03" w:rsidRDefault="00786B03" w:rsidP="001E736F">
      <w:pPr>
        <w:pStyle w:val="BodyText"/>
        <w:spacing w:line="280" w:lineRule="atLeast"/>
        <w:jc w:val="center"/>
        <w:rPr>
          <w:sz w:val="24"/>
          <w:szCs w:val="24"/>
        </w:rPr>
      </w:pPr>
      <w:r>
        <w:rPr>
          <w:noProof/>
        </w:rPr>
        <w:drawing>
          <wp:inline distT="0" distB="0" distL="0" distR="0" wp14:anchorId="5D970112" wp14:editId="2620B87C">
            <wp:extent cx="3273159" cy="2727633"/>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3273159" cy="2727633"/>
                    </a:xfrm>
                    <a:prstGeom prst="rect">
                      <a:avLst/>
                    </a:prstGeom>
                    <a:noFill/>
                  </pic:spPr>
                </pic:pic>
              </a:graphicData>
            </a:graphic>
          </wp:inline>
        </w:drawing>
      </w:r>
    </w:p>
    <w:p w14:paraId="73F42969" w14:textId="5D37F1A4" w:rsidR="00D75BBE" w:rsidRDefault="00D75BBE" w:rsidP="001E736F">
      <w:pPr>
        <w:pStyle w:val="Caption"/>
        <w:rPr>
          <w:sz w:val="24"/>
          <w:szCs w:val="24"/>
        </w:rPr>
      </w:pPr>
      <w:r>
        <w:t xml:space="preserve">Figure </w:t>
      </w:r>
      <w:fldSimple w:instr=" SEQ Figure \* ARABIC ">
        <w:r w:rsidR="00812516">
          <w:rPr>
            <w:noProof/>
          </w:rPr>
          <w:t>43</w:t>
        </w:r>
      </w:fldSimple>
      <w:r>
        <w:t>.  Normal stress (Y axis) for top vertical bar connection</w:t>
      </w:r>
    </w:p>
    <w:p w14:paraId="2F50EDA8" w14:textId="355AA3EE" w:rsidR="00786B03" w:rsidRDefault="00786B03" w:rsidP="001E736F">
      <w:pPr>
        <w:pStyle w:val="BodyText"/>
        <w:spacing w:line="280" w:lineRule="atLeast"/>
        <w:jc w:val="center"/>
        <w:rPr>
          <w:sz w:val="24"/>
          <w:szCs w:val="24"/>
        </w:rPr>
      </w:pPr>
      <w:r>
        <w:rPr>
          <w:noProof/>
        </w:rPr>
        <w:lastRenderedPageBreak/>
        <w:drawing>
          <wp:inline distT="0" distB="0" distL="0" distR="0" wp14:anchorId="78AA8E08" wp14:editId="0B7748CA">
            <wp:extent cx="3273159" cy="2727633"/>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3273159" cy="2727633"/>
                    </a:xfrm>
                    <a:prstGeom prst="rect">
                      <a:avLst/>
                    </a:prstGeom>
                    <a:noFill/>
                  </pic:spPr>
                </pic:pic>
              </a:graphicData>
            </a:graphic>
          </wp:inline>
        </w:drawing>
      </w:r>
    </w:p>
    <w:p w14:paraId="714FB17B" w14:textId="427D9A91" w:rsidR="00D75BBE" w:rsidRDefault="00D75BBE" w:rsidP="001E736F">
      <w:pPr>
        <w:pStyle w:val="Caption"/>
        <w:rPr>
          <w:sz w:val="24"/>
          <w:szCs w:val="24"/>
        </w:rPr>
      </w:pPr>
      <w:r>
        <w:t xml:space="preserve">Figure </w:t>
      </w:r>
      <w:fldSimple w:instr=" SEQ Figure \* ARABIC ">
        <w:r w:rsidR="00812516">
          <w:rPr>
            <w:noProof/>
          </w:rPr>
          <w:t>44</w:t>
        </w:r>
      </w:fldSimple>
      <w:r>
        <w:t>.  Normal stress (Z axis) for top vertical bar connection</w:t>
      </w:r>
    </w:p>
    <w:p w14:paraId="326C26C3" w14:textId="2E2B9D31" w:rsidR="005A51C6" w:rsidRDefault="005A51C6" w:rsidP="001E736F">
      <w:pPr>
        <w:jc w:val="both"/>
      </w:pPr>
      <w:r w:rsidRPr="00687ED7">
        <w:rPr>
          <w:rFonts w:ascii="Times New Roman" w:hAnsi="Times New Roman"/>
        </w:rPr>
        <w:t xml:space="preserve">The top </w:t>
      </w:r>
      <w:r>
        <w:rPr>
          <w:rFonts w:ascii="Times New Roman" w:hAnsi="Times New Roman"/>
        </w:rPr>
        <w:t>bar of the CPA frame is supported in the middle at the aluminum connection and carries the weight of the CPA and the FC at the bottom of the CPA panel through the connections at the end of the bar. The maximum stres</w:t>
      </w:r>
      <w:r w:rsidR="009B4D7C">
        <w:rPr>
          <w:rFonts w:ascii="Times New Roman" w:hAnsi="Times New Roman"/>
        </w:rPr>
        <w:t>s in the bar occurs at the location</w:t>
      </w:r>
      <w:r>
        <w:rPr>
          <w:rFonts w:ascii="Times New Roman" w:hAnsi="Times New Roman"/>
        </w:rPr>
        <w:t xml:space="preserve"> where the cross secti</w:t>
      </w:r>
      <w:r w:rsidR="00867602">
        <w:rPr>
          <w:rFonts w:ascii="Times New Roman" w:hAnsi="Times New Roman"/>
        </w:rPr>
        <w:t xml:space="preserve">on changes </w:t>
      </w:r>
      <w:r w:rsidR="00EE7508">
        <w:rPr>
          <w:rFonts w:ascii="Times New Roman" w:hAnsi="Times New Roman"/>
        </w:rPr>
        <w:t>with a value of 651</w:t>
      </w:r>
      <w:r>
        <w:rPr>
          <w:rFonts w:ascii="Times New Roman" w:hAnsi="Times New Roman"/>
        </w:rPr>
        <w:t xml:space="preserve"> psi. </w:t>
      </w:r>
      <w:r w:rsidR="00D75BBE" w:rsidRPr="00D75BBE">
        <w:rPr>
          <w:rFonts w:ascii="Times New Roman" w:hAnsi="Times New Roman"/>
        </w:rPr>
        <w:t xml:space="preserve">Thus, the overall safety factor is governed by the central strap for this </w:t>
      </w:r>
      <w:r w:rsidR="00314EEA">
        <w:rPr>
          <w:rFonts w:ascii="Times New Roman" w:hAnsi="Times New Roman"/>
        </w:rPr>
        <w:t>load case, with a value of 25.6</w:t>
      </w:r>
      <w:r w:rsidR="00D75BBE" w:rsidRPr="00D75BBE">
        <w:rPr>
          <w:rFonts w:ascii="Times New Roman" w:hAnsi="Times New Roman"/>
        </w:rPr>
        <w:t>.</w:t>
      </w:r>
    </w:p>
    <w:p w14:paraId="7A17CAA6" w14:textId="77777777" w:rsidR="005A51C6" w:rsidRDefault="005A51C6" w:rsidP="005A51C6"/>
    <w:p w14:paraId="7DC62AE7" w14:textId="77777777" w:rsidR="005A51C6" w:rsidRDefault="005A51C6" w:rsidP="005A51C6">
      <w:pPr>
        <w:jc w:val="center"/>
      </w:pPr>
      <w:r>
        <w:rPr>
          <w:noProof/>
        </w:rPr>
        <w:drawing>
          <wp:inline distT="0" distB="0" distL="0" distR="0" wp14:anchorId="6DF27375" wp14:editId="0E7572F8">
            <wp:extent cx="4157979" cy="3464982"/>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4157979" cy="3464982"/>
                    </a:xfrm>
                    <a:prstGeom prst="rect">
                      <a:avLst/>
                    </a:prstGeom>
                    <a:noFill/>
                  </pic:spPr>
                </pic:pic>
              </a:graphicData>
            </a:graphic>
          </wp:inline>
        </w:drawing>
      </w:r>
    </w:p>
    <w:p w14:paraId="39F90E22" w14:textId="0454EC09" w:rsidR="005A51C6" w:rsidRPr="001E736F" w:rsidRDefault="005A51C6" w:rsidP="001E736F">
      <w:pPr>
        <w:pStyle w:val="Caption"/>
      </w:pPr>
      <w:r>
        <w:t xml:space="preserve">Figure </w:t>
      </w:r>
      <w:fldSimple w:instr=" SEQ Figure \* ARABIC ">
        <w:r w:rsidR="00812516">
          <w:rPr>
            <w:noProof/>
          </w:rPr>
          <w:t>45</w:t>
        </w:r>
      </w:fldSimple>
      <w:r>
        <w:t>.  Top bar bending stress, installation loading</w:t>
      </w:r>
    </w:p>
    <w:p w14:paraId="29CFE63B" w14:textId="0071D05E" w:rsidR="005945E5" w:rsidRPr="00AE5716" w:rsidRDefault="00D268CC" w:rsidP="00AE5716">
      <w:pPr>
        <w:jc w:val="both"/>
        <w:rPr>
          <w:rFonts w:ascii="Times New Roman" w:hAnsi="Times New Roman"/>
        </w:rPr>
      </w:pPr>
      <w:r w:rsidRPr="00AE5716">
        <w:rPr>
          <w:rFonts w:ascii="Times New Roman" w:hAnsi="Times New Roman"/>
        </w:rPr>
        <w:lastRenderedPageBreak/>
        <w:t>In the cold condition the CPA will shrink 24.9m</w:t>
      </w:r>
      <w:r w:rsidR="00AE5716">
        <w:rPr>
          <w:rFonts w:ascii="Times New Roman" w:hAnsi="Times New Roman"/>
        </w:rPr>
        <w:t xml:space="preserve">m. </w:t>
      </w:r>
      <w:r w:rsidRPr="00AE5716">
        <w:rPr>
          <w:rFonts w:ascii="Times New Roman" w:hAnsi="Times New Roman"/>
        </w:rPr>
        <w:t>In Section 9.4 of Appendix 1 a calculation was done to find the forces acting on the TPC members and DSS connections after shrinkage which showed that the forces remain virtually unchanged.</w:t>
      </w:r>
    </w:p>
    <w:p w14:paraId="3F541D40" w14:textId="77777777" w:rsidR="005945E5" w:rsidRDefault="00D268CC">
      <w:pPr>
        <w:jc w:val="center"/>
        <w:rPr>
          <w:rFonts w:ascii="Times New Roman" w:hAnsi="Times New Roman"/>
        </w:rPr>
      </w:pPr>
      <w:r>
        <w:rPr>
          <w:noProof/>
        </w:rPr>
        <w:drawing>
          <wp:inline distT="0" distB="0" distL="0" distR="0" wp14:anchorId="36E1F161" wp14:editId="14F5F82C">
            <wp:extent cx="3276598" cy="2252982"/>
            <wp:effectExtent l="0" t="0" r="0" b="0"/>
            <wp:docPr id="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
                    <pic:cNvPicPr>
                      <a:picLocks noChangeAspect="1"/>
                    </pic:cNvPicPr>
                  </pic:nvPicPr>
                  <pic:blipFill>
                    <a:blip r:embed="rId59"/>
                    <a:stretch/>
                  </pic:blipFill>
                  <pic:spPr bwMode="auto">
                    <a:xfrm>
                      <a:off x="0" y="0"/>
                      <a:ext cx="3298475" cy="2268025"/>
                    </a:xfrm>
                    <a:prstGeom prst="rect">
                      <a:avLst/>
                    </a:prstGeom>
                  </pic:spPr>
                </pic:pic>
              </a:graphicData>
            </a:graphic>
          </wp:inline>
        </w:drawing>
      </w:r>
      <w:r>
        <w:t xml:space="preserve"> </w:t>
      </w:r>
      <w:r>
        <w:rPr>
          <w:noProof/>
        </w:rPr>
        <w:drawing>
          <wp:inline distT="0" distB="0" distL="0" distR="0" wp14:anchorId="3B3E72F9" wp14:editId="65CD7CC4">
            <wp:extent cx="2939141" cy="2466444"/>
            <wp:effectExtent l="0" t="0" r="0" b="0"/>
            <wp:docPr id="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
                    <pic:cNvPicPr>
                      <a:picLocks noChangeAspect="1"/>
                    </pic:cNvPicPr>
                  </pic:nvPicPr>
                  <pic:blipFill>
                    <a:blip r:embed="rId60"/>
                    <a:stretch/>
                  </pic:blipFill>
                  <pic:spPr bwMode="auto">
                    <a:xfrm>
                      <a:off x="0" y="0"/>
                      <a:ext cx="2948319" cy="2474146"/>
                    </a:xfrm>
                    <a:prstGeom prst="rect">
                      <a:avLst/>
                    </a:prstGeom>
                  </pic:spPr>
                </pic:pic>
              </a:graphicData>
            </a:graphic>
          </wp:inline>
        </w:drawing>
      </w:r>
    </w:p>
    <w:p w14:paraId="18F2EE67" w14:textId="0F900FF6" w:rsidR="005945E5" w:rsidRDefault="00D268CC">
      <w:pPr>
        <w:pStyle w:val="Caption"/>
      </w:pPr>
      <w:bookmarkStart w:id="317" w:name="_Toc419728070"/>
      <w:r>
        <w:t xml:space="preserve">Figure </w:t>
      </w:r>
      <w:r w:rsidR="005F58F2">
        <w:rPr>
          <w:noProof/>
        </w:rPr>
        <w:fldChar w:fldCharType="begin"/>
      </w:r>
      <w:r w:rsidR="005F58F2">
        <w:rPr>
          <w:noProof/>
        </w:rPr>
        <w:instrText xml:space="preserve"> SEQ Figure \* ARABIC </w:instrText>
      </w:r>
      <w:r w:rsidR="005F58F2">
        <w:rPr>
          <w:noProof/>
        </w:rPr>
        <w:fldChar w:fldCharType="separate"/>
      </w:r>
      <w:r w:rsidR="00812516">
        <w:rPr>
          <w:noProof/>
        </w:rPr>
        <w:t>46</w:t>
      </w:r>
      <w:r w:rsidR="005F58F2">
        <w:rPr>
          <w:noProof/>
        </w:rPr>
        <w:fldChar w:fldCharType="end"/>
      </w:r>
      <w:r w:rsidR="00FB688A">
        <w:rPr>
          <w:noProof/>
        </w:rPr>
        <w:t>.</w:t>
      </w:r>
      <w:r>
        <w:t xml:space="preserve">  Lateral motion of TPC</w:t>
      </w:r>
      <w:bookmarkEnd w:id="317"/>
      <w:r>
        <w:t xml:space="preserve"> </w:t>
      </w:r>
    </w:p>
    <w:p w14:paraId="58C2366B" w14:textId="77777777" w:rsidR="005945E5" w:rsidRDefault="00D268CC">
      <w:pPr>
        <w:pStyle w:val="Heading3"/>
      </w:pPr>
      <w:bookmarkStart w:id="318" w:name="_Toc461719784"/>
      <w:bookmarkStart w:id="319" w:name="_Toc484432604"/>
      <w:bookmarkStart w:id="320" w:name="_Toc26515662"/>
      <w:r>
        <w:t>Analysis of Effect of Pressure from Circulating Liquid Argon</w:t>
      </w:r>
      <w:bookmarkEnd w:id="318"/>
      <w:bookmarkEnd w:id="319"/>
      <w:bookmarkEnd w:id="320"/>
    </w:p>
    <w:p w14:paraId="2DAE7EEA" w14:textId="77777777" w:rsidR="005945E5" w:rsidRPr="00AE5716" w:rsidRDefault="00D268CC" w:rsidP="00712FD5">
      <w:pPr>
        <w:pStyle w:val="BodyText"/>
        <w:pBdr>
          <w:bottom w:val="none" w:sz="4" w:space="6" w:color="000000"/>
        </w:pBdr>
        <w:jc w:val="both"/>
        <w:rPr>
          <w:sz w:val="24"/>
          <w:szCs w:val="24"/>
        </w:rPr>
      </w:pPr>
      <w:r w:rsidRPr="00AE5716">
        <w:rPr>
          <w:sz w:val="24"/>
          <w:szCs w:val="24"/>
        </w:rPr>
        <w:t xml:space="preserve">Calculations done at Fermi Lab (see docdb 886) indicate that a linearly varying pressure during cool down will be applied to the resistive panels.  Calculations show that this will result in 0.14” deflections of the panel at its center.  The CPA/FC/APA assembly will displace 1.9mm laterally as a result of the net force from this pressure, see Section 5 of Appendix 1.    </w:t>
      </w:r>
    </w:p>
    <w:p w14:paraId="480E0C65" w14:textId="77777777" w:rsidR="005945E5" w:rsidRDefault="00D268CC" w:rsidP="00DF4F0C">
      <w:pPr>
        <w:pStyle w:val="Heading1"/>
      </w:pPr>
      <w:bookmarkStart w:id="321" w:name="_Toc461719785"/>
      <w:bookmarkStart w:id="322" w:name="_Toc484432605"/>
      <w:bookmarkStart w:id="323" w:name="_Toc26515663"/>
      <w:r>
        <w:t>CPA Thermal Considerations</w:t>
      </w:r>
      <w:bookmarkEnd w:id="321"/>
      <w:bookmarkEnd w:id="322"/>
      <w:bookmarkEnd w:id="323"/>
    </w:p>
    <w:p w14:paraId="5DFE6A49" w14:textId="77777777" w:rsidR="005945E5" w:rsidRPr="00AE5716" w:rsidRDefault="00D268CC" w:rsidP="00AE5716">
      <w:pPr>
        <w:pStyle w:val="BodyText"/>
        <w:jc w:val="both"/>
        <w:rPr>
          <w:sz w:val="24"/>
          <w:szCs w:val="24"/>
        </w:rPr>
      </w:pPr>
      <w:r w:rsidRPr="00AE5716">
        <w:rPr>
          <w:sz w:val="24"/>
          <w:szCs w:val="24"/>
        </w:rPr>
        <w:t xml:space="preserve">There is a significant difference in the thermal contraction coefficients between the orthogonal orientations of fibers in the FR4 material that makes up the CPA frame.  </w:t>
      </w:r>
    </w:p>
    <w:p w14:paraId="04406C6F" w14:textId="7D3E21F5" w:rsidR="005945E5" w:rsidRPr="00AE5716" w:rsidRDefault="00D268CC" w:rsidP="00AE5716">
      <w:pPr>
        <w:pStyle w:val="BodyText"/>
        <w:jc w:val="both"/>
        <w:rPr>
          <w:sz w:val="24"/>
          <w:szCs w:val="24"/>
        </w:rPr>
      </w:pPr>
      <w:r w:rsidRPr="00AE5716">
        <w:rPr>
          <w:sz w:val="24"/>
          <w:szCs w:val="24"/>
        </w:rPr>
        <w:t xml:space="preserve">There are several areas where compensation is needed to account for differential shrinkage between the FR4 and stainless steel as well as the differences in FR4 direction: differential shrinkage between the support beam and CPA width; differential shrinkage between the stainless beam and the FC length; potential differential shrinkage between the CPA </w:t>
      </w:r>
      <w:r w:rsidR="00507E18">
        <w:rPr>
          <w:sz w:val="24"/>
          <w:szCs w:val="24"/>
        </w:rPr>
        <w:t xml:space="preserve">resistive </w:t>
      </w:r>
      <w:r w:rsidRPr="00AE5716">
        <w:rPr>
          <w:sz w:val="24"/>
          <w:szCs w:val="24"/>
        </w:rPr>
        <w:t>panel and the frame if the fiber orientations are not aligned.</w:t>
      </w:r>
    </w:p>
    <w:p w14:paraId="368C7FBE" w14:textId="6A9803CE" w:rsidR="005945E5" w:rsidRPr="00AE5716" w:rsidRDefault="00D268CC" w:rsidP="00AE5716">
      <w:pPr>
        <w:pStyle w:val="BodyText"/>
        <w:jc w:val="both"/>
        <w:rPr>
          <w:sz w:val="24"/>
          <w:szCs w:val="24"/>
        </w:rPr>
      </w:pPr>
      <w:r w:rsidRPr="00AE5716">
        <w:rPr>
          <w:sz w:val="24"/>
          <w:szCs w:val="24"/>
        </w:rPr>
        <w:t xml:space="preserve">The material for the top member of the CPA frame will be specified so that the warp direction runs in the direction of the width of the CPA.  When the CPA modules are cooled their width will shrink by up to -2.4 mm if the top cross beam has the main fibers oriented in the warp direction of the fibers and -7.3 mm if the fibers are oriented in the normal direction.  The supporting stainless steel beam will shrink by -3.1mm over the width of the CPA.  The CPA strap is attached to the supporting stainless steel beam so an interference of potentially 3.1mm – 2.4mm = .7mm will occur.  In order to prevent this interference an initial gap of 3mm between CPA’s is required which will </w:t>
      </w:r>
      <w:r w:rsidR="00FF251D" w:rsidRPr="00AE5716">
        <w:rPr>
          <w:sz w:val="24"/>
          <w:szCs w:val="24"/>
        </w:rPr>
        <w:t>ensure</w:t>
      </w:r>
      <w:r w:rsidRPr="00AE5716">
        <w:rPr>
          <w:sz w:val="24"/>
          <w:szCs w:val="24"/>
        </w:rPr>
        <w:t xml:space="preserve"> that the CPAs are in contact after cool down and account for alignment and fabrication tolerances.  </w:t>
      </w:r>
    </w:p>
    <w:p w14:paraId="470D7650" w14:textId="77777777" w:rsidR="005945E5" w:rsidRPr="00AE5716" w:rsidRDefault="00D268CC" w:rsidP="00AE5716">
      <w:pPr>
        <w:pStyle w:val="BodyText"/>
        <w:jc w:val="both"/>
        <w:rPr>
          <w:sz w:val="24"/>
          <w:szCs w:val="24"/>
        </w:rPr>
      </w:pPr>
      <w:r w:rsidRPr="00AE5716">
        <w:rPr>
          <w:sz w:val="24"/>
          <w:szCs w:val="24"/>
        </w:rPr>
        <w:lastRenderedPageBreak/>
        <w:t>Another thermal consideration is the steel beam between the CPA and APA which will cool and shrink by 9.7mm.  The FC I-beams will shrink by roughly 7mm.  The joint between the FC and the CPA must be able to accommodate this shrinkage differential.  The hinge between the FC and CPA will a slot to accommodate this shrinkage.  See section 2 of Appendix 1.</w:t>
      </w:r>
    </w:p>
    <w:p w14:paraId="5EC19C36" w14:textId="4618D159" w:rsidR="00B516AB" w:rsidRPr="00E726EF" w:rsidRDefault="00D268CC" w:rsidP="001B1FBC">
      <w:pPr>
        <w:pStyle w:val="BodyText"/>
        <w:jc w:val="both"/>
        <w:rPr>
          <w:color w:val="000000"/>
        </w:rPr>
      </w:pPr>
      <w:r w:rsidRPr="00AE5716">
        <w:rPr>
          <w:sz w:val="24"/>
          <w:szCs w:val="24"/>
        </w:rPr>
        <w:t xml:space="preserve">Section 9.4 of Appendix 1 calculates the movement of the detector cross section.  The center APA hangs vertically because of symmetry while the adjacent CPAs will move towards the center by 7.5mm and the outer APAs move towards the center 15mm.  There are several pivot joints that support the CPA and APA and allow this motion to occur.   As shown in Section 9 of Appendix 1 the resulting increase of loads on the DSS because of this movement is negligible.  </w:t>
      </w:r>
      <w:bookmarkStart w:id="324" w:name="_Toc461719819"/>
      <w:bookmarkEnd w:id="166"/>
    </w:p>
    <w:p w14:paraId="5EFF87A1" w14:textId="77777777" w:rsidR="005945E5" w:rsidRDefault="00D268CC">
      <w:pPr>
        <w:pStyle w:val="Heading1"/>
      </w:pPr>
      <w:bookmarkStart w:id="325" w:name="_Toc26515664"/>
      <w:r>
        <w:t>Conclusion</w:t>
      </w:r>
      <w:bookmarkEnd w:id="324"/>
      <w:bookmarkEnd w:id="325"/>
    </w:p>
    <w:p w14:paraId="0C0326E6" w14:textId="4F9A1829" w:rsidR="005945E5" w:rsidRDefault="00D37229" w:rsidP="00E726EF">
      <w:pPr>
        <w:spacing w:after="220" w:line="280" w:lineRule="exact"/>
        <w:jc w:val="both"/>
        <w:rPr>
          <w:rFonts w:ascii="Times New Roman" w:hAnsi="Times New Roman"/>
        </w:rPr>
      </w:pPr>
      <w:r w:rsidRPr="00D37229">
        <w:rPr>
          <w:rFonts w:ascii="Times New Roman" w:hAnsi="Times New Roman"/>
        </w:rPr>
        <w:t xml:space="preserve">A design of </w:t>
      </w:r>
      <w:r w:rsidR="00507E18">
        <w:rPr>
          <w:rFonts w:ascii="Times New Roman" w:hAnsi="Times New Roman"/>
        </w:rPr>
        <w:t>the HV S</w:t>
      </w:r>
      <w:r w:rsidRPr="00D37229">
        <w:rPr>
          <w:rFonts w:ascii="Times New Roman" w:hAnsi="Times New Roman"/>
        </w:rPr>
        <w:t xml:space="preserve">ystem </w:t>
      </w:r>
      <w:r w:rsidR="00507E18">
        <w:rPr>
          <w:rFonts w:ascii="Times New Roman" w:hAnsi="Times New Roman"/>
        </w:rPr>
        <w:t xml:space="preserve">(HVS) </w:t>
      </w:r>
      <w:r w:rsidRPr="00D37229">
        <w:rPr>
          <w:rFonts w:ascii="Times New Roman" w:hAnsi="Times New Roman"/>
        </w:rPr>
        <w:t>for the LAr-TPC of the DUNE single phase far detector has been developed, to meet the physics requirements.  The design of the CPA and FC was built on experience learned from past experiments and extensive R&amp;D test stands on material quality and performance as well as small scale LAr-TPC’s.; the construction of prototypes have been performed to thoroughly understand the design. A first implementation of this design was realized and successfully tested in ProtoDUNE-SP. Full size mechanical prototypes are being constructed to evaluate the installation of the TPC into the far detector cryostat.</w:t>
      </w:r>
      <w:r w:rsidR="0050764C">
        <w:rPr>
          <w:rFonts w:ascii="Times New Roman" w:hAnsi="Times New Roman"/>
        </w:rPr>
        <w:t xml:space="preserve">  </w:t>
      </w:r>
    </w:p>
    <w:p w14:paraId="036BC45A" w14:textId="1E4A3D52" w:rsidR="0050764C" w:rsidRPr="00E726EF" w:rsidRDefault="0050764C" w:rsidP="00E726EF">
      <w:pPr>
        <w:spacing w:after="220" w:line="280" w:lineRule="exact"/>
        <w:jc w:val="both"/>
        <w:rPr>
          <w:rFonts w:ascii="Times New Roman" w:hAnsi="Times New Roman"/>
        </w:rPr>
      </w:pPr>
      <w:r>
        <w:rPr>
          <w:rFonts w:ascii="Times New Roman" w:hAnsi="Times New Roman"/>
        </w:rPr>
        <w:t>The CPA structure has been examined based on the TC approved Analysis Plan</w:t>
      </w:r>
      <w:r w:rsidR="00D200A8">
        <w:rPr>
          <w:rFonts w:ascii="Times New Roman" w:hAnsi="Times New Roman"/>
        </w:rPr>
        <w:t xml:space="preserve"> EDMS #2142669.  The CPA exceeds the required safety factor of 3.7</w:t>
      </w:r>
      <w:r w:rsidR="00FB6BA1">
        <w:rPr>
          <w:rFonts w:ascii="Times New Roman" w:hAnsi="Times New Roman"/>
        </w:rPr>
        <w:t>5</w:t>
      </w:r>
      <w:r w:rsidR="00D200A8">
        <w:rPr>
          <w:rFonts w:ascii="Times New Roman" w:hAnsi="Times New Roman"/>
        </w:rPr>
        <w:t xml:space="preserve"> for all load cases.</w:t>
      </w:r>
    </w:p>
    <w:p w14:paraId="18080ED9" w14:textId="4C597211" w:rsidR="005945E5" w:rsidRDefault="005945E5">
      <w:pPr>
        <w:pStyle w:val="ListofItems"/>
      </w:pPr>
      <w:bookmarkStart w:id="326" w:name="References"/>
      <w:bookmarkEnd w:id="68"/>
      <w:bookmarkEnd w:id="69"/>
      <w:bookmarkEnd w:id="70"/>
      <w:bookmarkEnd w:id="71"/>
      <w:bookmarkEnd w:id="326"/>
    </w:p>
    <w:p w14:paraId="1E79E2E6" w14:textId="45025A89" w:rsidR="004B567C" w:rsidRDefault="004B567C">
      <w:pPr>
        <w:pStyle w:val="ListofItems"/>
      </w:pPr>
    </w:p>
    <w:p w14:paraId="06581077" w14:textId="472D6C87" w:rsidR="004B567C" w:rsidRDefault="004B567C">
      <w:pPr>
        <w:rPr>
          <w:rFonts w:ascii="Times New Roman" w:hAnsi="Times New Roman"/>
          <w:b/>
          <w:bCs/>
          <w:sz w:val="22"/>
        </w:rPr>
      </w:pPr>
      <w:r>
        <w:br w:type="page"/>
      </w:r>
    </w:p>
    <w:p w14:paraId="34A93FA6" w14:textId="70C78026" w:rsidR="004B567C" w:rsidRDefault="004B567C">
      <w:pPr>
        <w:pStyle w:val="ListofItems"/>
      </w:pPr>
    </w:p>
    <w:p w14:paraId="308C1529" w14:textId="6EB5A87C" w:rsidR="004B567C" w:rsidRPr="004B567C" w:rsidRDefault="004B567C" w:rsidP="004B567C">
      <w:pPr>
        <w:pStyle w:val="ListofItems"/>
        <w:jc w:val="center"/>
        <w:rPr>
          <w:sz w:val="72"/>
          <w:szCs w:val="72"/>
        </w:rPr>
      </w:pPr>
    </w:p>
    <w:p w14:paraId="4A0D7EAE" w14:textId="34157EA2" w:rsidR="004B567C" w:rsidRPr="004B567C" w:rsidRDefault="004B567C" w:rsidP="004B567C">
      <w:pPr>
        <w:pStyle w:val="ListofItems"/>
        <w:spacing w:line="240" w:lineRule="auto"/>
        <w:jc w:val="center"/>
        <w:rPr>
          <w:sz w:val="72"/>
          <w:szCs w:val="72"/>
        </w:rPr>
      </w:pPr>
      <w:r w:rsidRPr="004B567C">
        <w:rPr>
          <w:sz w:val="72"/>
          <w:szCs w:val="72"/>
        </w:rPr>
        <w:t>Appendix 1</w:t>
      </w:r>
    </w:p>
    <w:p w14:paraId="37A7DE4D" w14:textId="2E27BEC8" w:rsidR="004B567C" w:rsidRPr="004B567C" w:rsidRDefault="004B567C" w:rsidP="004B567C">
      <w:pPr>
        <w:pStyle w:val="ListofItems"/>
        <w:spacing w:line="240" w:lineRule="auto"/>
        <w:jc w:val="center"/>
        <w:rPr>
          <w:sz w:val="72"/>
          <w:szCs w:val="72"/>
        </w:rPr>
      </w:pPr>
      <w:r w:rsidRPr="004B567C">
        <w:rPr>
          <w:sz w:val="72"/>
          <w:szCs w:val="72"/>
        </w:rPr>
        <w:t>Detailed Calculations</w:t>
      </w:r>
    </w:p>
    <w:sectPr w:rsidR="004B567C" w:rsidRPr="004B567C">
      <w:pgSz w:w="12240" w:h="15840"/>
      <w:pgMar w:top="662" w:right="1022" w:bottom="1440" w:left="1022"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7" w:author="Wozniak, Nick" w:date="2019-11-04T10:40:00Z" w:initials="WN">
    <w:p w14:paraId="410E240F" w14:textId="34558B43" w:rsidR="0045609B" w:rsidRDefault="0045609B">
      <w:pPr>
        <w:pStyle w:val="CommentText"/>
      </w:pPr>
      <w:r>
        <w:rPr>
          <w:rStyle w:val="CommentReference"/>
        </w:rPr>
        <w:annotationRef/>
      </w:r>
      <w:r w:rsidR="00900401">
        <w:t>CPA 405 + 32 for cables = 437</w:t>
      </w:r>
      <w:r>
        <w:t xml:space="preserve"> before FC</w:t>
      </w:r>
    </w:p>
  </w:comment>
  <w:comment w:id="88" w:author="Wozniak, Nick" w:date="2019-11-04T10:40:00Z" w:initials="WN">
    <w:p w14:paraId="7C85DC33" w14:textId="00117073" w:rsidR="0045609B" w:rsidRDefault="0045609B">
      <w:pPr>
        <w:pStyle w:val="CommentText"/>
      </w:pPr>
      <w:r>
        <w:rPr>
          <w:rStyle w:val="CommentReference"/>
        </w:rPr>
        <w:annotationRef/>
      </w:r>
      <w:r>
        <w:t>Does this mean including FC?</w:t>
      </w:r>
    </w:p>
  </w:comment>
  <w:comment w:id="174" w:author="Wozniak, Nick" w:date="2019-11-01T12:39:00Z" w:initials="WN">
    <w:p w14:paraId="56238846" w14:textId="71DCE829" w:rsidR="0045609B" w:rsidRDefault="0045609B">
      <w:pPr>
        <w:pStyle w:val="CommentText"/>
      </w:pPr>
      <w:r>
        <w:rPr>
          <w:rStyle w:val="CommentReference"/>
        </w:rPr>
        <w:annotationRef/>
      </w:r>
      <w:r>
        <w:t>Figure should be updated to reflect the bottom FC modules</w:t>
      </w:r>
    </w:p>
  </w:comment>
  <w:comment w:id="216" w:author="Wozniak, Nick" w:date="2019-10-31T15:18:00Z" w:initials="WN">
    <w:p w14:paraId="206159DC" w14:textId="00DE61FA" w:rsidR="0045609B" w:rsidRDefault="0045609B">
      <w:pPr>
        <w:pStyle w:val="CommentText"/>
      </w:pPr>
      <w:r>
        <w:rPr>
          <w:rStyle w:val="CommentReference"/>
        </w:rPr>
        <w:annotationRef/>
      </w:r>
      <w:r>
        <w:t xml:space="preserve">This is true (about 1100 psi) for the normal section, near the holes and chamfers, and notched sections, this value goes up due to stress concentrations, </w:t>
      </w:r>
    </w:p>
    <w:p w14:paraId="77E1B52A" w14:textId="12089480" w:rsidR="0045609B" w:rsidRDefault="0045609B">
      <w:pPr>
        <w:pStyle w:val="CommentText"/>
      </w:pPr>
    </w:p>
    <w:p w14:paraId="6E35B3D6" w14:textId="639203D6" w:rsidR="0045609B" w:rsidRDefault="0045609B">
      <w:pPr>
        <w:pStyle w:val="CommentText"/>
      </w:pPr>
      <w:r>
        <w:t>Hole near the center is about 2x (2150 psi)</w:t>
      </w:r>
    </w:p>
    <w:p w14:paraId="26FC3D2D" w14:textId="77DCC17A" w:rsidR="0045609B" w:rsidRDefault="0045609B">
      <w:pPr>
        <w:pStyle w:val="CommentText"/>
      </w:pPr>
    </w:p>
    <w:p w14:paraId="6AF76512" w14:textId="29D0BAEB" w:rsidR="0045609B" w:rsidRDefault="0045609B">
      <w:pPr>
        <w:pStyle w:val="CommentText"/>
      </w:pPr>
      <w:r>
        <w:t>At the bottom chamfer, this value goes up to 8900 psi (still well below allowable stress)</w:t>
      </w:r>
    </w:p>
  </w:comment>
  <w:comment w:id="275" w:author="Wozniak, Nick" w:date="2019-10-31T13:57:00Z" w:initials="WN">
    <w:p w14:paraId="613CC3E2" w14:textId="0708936C" w:rsidR="0045609B" w:rsidRDefault="0045609B">
      <w:pPr>
        <w:pStyle w:val="CommentText"/>
      </w:pPr>
      <w:r>
        <w:rPr>
          <w:rStyle w:val="CommentReference"/>
        </w:rPr>
        <w:annotationRef/>
      </w:r>
      <w:r>
        <w:t>With a load of 824 and a design load of 1263 originally, is the Safety Factor equal to 1263/824 * 3.75?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10E240F" w15:done="0"/>
  <w15:commentEx w15:paraId="7C85DC33" w15:done="0"/>
  <w15:commentEx w15:paraId="56238846" w15:done="0"/>
  <w15:commentEx w15:paraId="6AF76512" w15:done="0"/>
  <w15:commentEx w15:paraId="613CC3E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38AADB9" w16cid:durableId="207C2F8F"/>
  <w16cid:commentId w16cid:paraId="7EAEC1B9" w16cid:durableId="207C3E7D"/>
  <w16cid:commentId w16cid:paraId="114AC328" w16cid:durableId="207C410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6A8EA6" w14:textId="77777777" w:rsidR="00880A6D" w:rsidRDefault="00880A6D">
      <w:r>
        <w:separator/>
      </w:r>
    </w:p>
  </w:endnote>
  <w:endnote w:type="continuationSeparator" w:id="0">
    <w:p w14:paraId="0B7CCC95" w14:textId="77777777" w:rsidR="00880A6D" w:rsidRDefault="00880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Bold">
    <w:panose1 w:val="020B0704020202020204"/>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0097708"/>
      <w:docPartObj>
        <w:docPartGallery w:val="Page Numbers (Bottom of Page)"/>
        <w:docPartUnique/>
      </w:docPartObj>
    </w:sdtPr>
    <w:sdtEndPr/>
    <w:sdtContent>
      <w:p w14:paraId="4BB63B10" w14:textId="3EE4EE95" w:rsidR="0045609B" w:rsidRDefault="0045609B">
        <w:pPr>
          <w:pStyle w:val="Footer"/>
          <w:jc w:val="center"/>
        </w:pPr>
        <w:r>
          <w:fldChar w:fldCharType="begin"/>
        </w:r>
        <w:r>
          <w:instrText xml:space="preserve"> PAGE   \* MERGEFORMAT </w:instrText>
        </w:r>
        <w:r>
          <w:fldChar w:fldCharType="separate"/>
        </w:r>
        <w:r>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243608"/>
      <w:docPartObj>
        <w:docPartGallery w:val="Page Numbers (Bottom of Page)"/>
        <w:docPartUnique/>
      </w:docPartObj>
    </w:sdtPr>
    <w:sdtEndPr/>
    <w:sdtContent>
      <w:p w14:paraId="513AA024" w14:textId="4318F9BC" w:rsidR="0045609B" w:rsidRDefault="0045609B">
        <w:pPr>
          <w:pStyle w:val="Footer"/>
          <w:jc w:val="center"/>
        </w:pPr>
        <w:r>
          <w:fldChar w:fldCharType="begin"/>
        </w:r>
        <w:r>
          <w:instrText xml:space="preserve"> PAGE   \* MERGEFORMAT </w:instrText>
        </w:r>
        <w:r>
          <w:fldChar w:fldCharType="separate"/>
        </w:r>
        <w:r w:rsidR="00F342D8">
          <w:rPr>
            <w:noProof/>
          </w:rPr>
          <w:t>30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B18EFB" w14:textId="77777777" w:rsidR="00880A6D" w:rsidRDefault="00880A6D">
      <w:r>
        <w:separator/>
      </w:r>
    </w:p>
  </w:footnote>
  <w:footnote w:type="continuationSeparator" w:id="0">
    <w:p w14:paraId="14F8C2A5" w14:textId="77777777" w:rsidR="00880A6D" w:rsidRDefault="00880A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137D7" w14:textId="77777777" w:rsidR="0045609B" w:rsidRDefault="004560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02F2B"/>
    <w:multiLevelType w:val="hybridMultilevel"/>
    <w:tmpl w:val="845A18CE"/>
    <w:lvl w:ilvl="0" w:tplc="E116C244">
      <w:start w:val="1"/>
      <w:numFmt w:val="bullet"/>
      <w:lvlText w:val=""/>
      <w:lvlJc w:val="left"/>
      <w:pPr>
        <w:ind w:left="720" w:hanging="358"/>
      </w:pPr>
      <w:rPr>
        <w:rFonts w:ascii="Symbol" w:hAnsi="Symbol" w:hint="default"/>
      </w:rPr>
    </w:lvl>
    <w:lvl w:ilvl="1" w:tplc="29502CEE">
      <w:start w:val="1"/>
      <w:numFmt w:val="bullet"/>
      <w:lvlText w:val="o"/>
      <w:lvlJc w:val="left"/>
      <w:pPr>
        <w:ind w:left="1440" w:hanging="358"/>
      </w:pPr>
      <w:rPr>
        <w:rFonts w:ascii="Courier New" w:hAnsi="Courier New" w:cs="Courier New" w:hint="default"/>
      </w:rPr>
    </w:lvl>
    <w:lvl w:ilvl="2" w:tplc="FDCAB4A2">
      <w:start w:val="1"/>
      <w:numFmt w:val="bullet"/>
      <w:lvlText w:val=""/>
      <w:lvlJc w:val="left"/>
      <w:pPr>
        <w:ind w:left="2160" w:hanging="358"/>
      </w:pPr>
      <w:rPr>
        <w:rFonts w:ascii="Wingdings" w:hAnsi="Wingdings" w:hint="default"/>
      </w:rPr>
    </w:lvl>
    <w:lvl w:ilvl="3" w:tplc="3950FC78">
      <w:start w:val="1"/>
      <w:numFmt w:val="bullet"/>
      <w:lvlText w:val=""/>
      <w:lvlJc w:val="left"/>
      <w:pPr>
        <w:ind w:left="2880" w:hanging="358"/>
      </w:pPr>
      <w:rPr>
        <w:rFonts w:ascii="Symbol" w:hAnsi="Symbol" w:hint="default"/>
      </w:rPr>
    </w:lvl>
    <w:lvl w:ilvl="4" w:tplc="3C32CF4C">
      <w:start w:val="1"/>
      <w:numFmt w:val="bullet"/>
      <w:lvlText w:val="o"/>
      <w:lvlJc w:val="left"/>
      <w:pPr>
        <w:ind w:left="3600" w:hanging="358"/>
      </w:pPr>
      <w:rPr>
        <w:rFonts w:ascii="Courier New" w:hAnsi="Courier New" w:cs="Courier New" w:hint="default"/>
      </w:rPr>
    </w:lvl>
    <w:lvl w:ilvl="5" w:tplc="546C40E4">
      <w:start w:val="1"/>
      <w:numFmt w:val="bullet"/>
      <w:lvlText w:val=""/>
      <w:lvlJc w:val="left"/>
      <w:pPr>
        <w:ind w:left="4320" w:hanging="358"/>
      </w:pPr>
      <w:rPr>
        <w:rFonts w:ascii="Wingdings" w:hAnsi="Wingdings" w:hint="default"/>
      </w:rPr>
    </w:lvl>
    <w:lvl w:ilvl="6" w:tplc="DABC0DD6">
      <w:start w:val="1"/>
      <w:numFmt w:val="bullet"/>
      <w:lvlText w:val=""/>
      <w:lvlJc w:val="left"/>
      <w:pPr>
        <w:ind w:left="5040" w:hanging="358"/>
      </w:pPr>
      <w:rPr>
        <w:rFonts w:ascii="Symbol" w:hAnsi="Symbol" w:hint="default"/>
      </w:rPr>
    </w:lvl>
    <w:lvl w:ilvl="7" w:tplc="1CFAF476">
      <w:start w:val="1"/>
      <w:numFmt w:val="bullet"/>
      <w:lvlText w:val="o"/>
      <w:lvlJc w:val="left"/>
      <w:pPr>
        <w:ind w:left="5760" w:hanging="358"/>
      </w:pPr>
      <w:rPr>
        <w:rFonts w:ascii="Courier New" w:hAnsi="Courier New" w:cs="Courier New" w:hint="default"/>
      </w:rPr>
    </w:lvl>
    <w:lvl w:ilvl="8" w:tplc="F6FCC178">
      <w:start w:val="1"/>
      <w:numFmt w:val="bullet"/>
      <w:lvlText w:val=""/>
      <w:lvlJc w:val="left"/>
      <w:pPr>
        <w:ind w:left="6480" w:hanging="358"/>
      </w:pPr>
      <w:rPr>
        <w:rFonts w:ascii="Wingdings" w:hAnsi="Wingdings" w:hint="default"/>
      </w:rPr>
    </w:lvl>
  </w:abstractNum>
  <w:abstractNum w:abstractNumId="1" w15:restartNumberingAfterBreak="0">
    <w:nsid w:val="020105EB"/>
    <w:multiLevelType w:val="hybridMultilevel"/>
    <w:tmpl w:val="7A0C8EBA"/>
    <w:lvl w:ilvl="0" w:tplc="12C09FAA">
      <w:start w:val="1"/>
      <w:numFmt w:val="bullet"/>
      <w:lvlText w:val=""/>
      <w:lvlJc w:val="left"/>
      <w:pPr>
        <w:tabs>
          <w:tab w:val="left" w:pos="720"/>
        </w:tabs>
        <w:ind w:left="720" w:hanging="358"/>
      </w:pPr>
      <w:rPr>
        <w:rFonts w:ascii="Wingdings 2" w:hAnsi="Wingdings 2" w:hint="default"/>
      </w:rPr>
    </w:lvl>
    <w:lvl w:ilvl="1" w:tplc="AC64E85A">
      <w:start w:val="1"/>
      <w:numFmt w:val="bullet"/>
      <w:lvlText w:val=""/>
      <w:lvlJc w:val="left"/>
      <w:pPr>
        <w:tabs>
          <w:tab w:val="left" w:pos="1440"/>
        </w:tabs>
        <w:ind w:left="1440" w:hanging="358"/>
      </w:pPr>
      <w:rPr>
        <w:rFonts w:ascii="Wingdings" w:hAnsi="Wingdings" w:hint="default"/>
      </w:rPr>
    </w:lvl>
    <w:lvl w:ilvl="2" w:tplc="60DAF422">
      <w:start w:val="1"/>
      <w:numFmt w:val="bullet"/>
      <w:lvlText w:val=""/>
      <w:lvlJc w:val="left"/>
      <w:pPr>
        <w:tabs>
          <w:tab w:val="left" w:pos="2160"/>
        </w:tabs>
        <w:ind w:left="2160" w:hanging="358"/>
      </w:pPr>
      <w:rPr>
        <w:rFonts w:ascii="Wingdings 2" w:hAnsi="Wingdings 2" w:hint="default"/>
      </w:rPr>
    </w:lvl>
    <w:lvl w:ilvl="3" w:tplc="7BFAA626">
      <w:start w:val="1"/>
      <w:numFmt w:val="bullet"/>
      <w:lvlText w:val=""/>
      <w:lvlJc w:val="left"/>
      <w:pPr>
        <w:tabs>
          <w:tab w:val="left" w:pos="2880"/>
        </w:tabs>
        <w:ind w:left="2880" w:hanging="358"/>
      </w:pPr>
      <w:rPr>
        <w:rFonts w:ascii="Wingdings 2" w:hAnsi="Wingdings 2" w:hint="default"/>
      </w:rPr>
    </w:lvl>
    <w:lvl w:ilvl="4" w:tplc="9F3C6EB8">
      <w:start w:val="1"/>
      <w:numFmt w:val="bullet"/>
      <w:lvlText w:val=""/>
      <w:lvlJc w:val="left"/>
      <w:pPr>
        <w:tabs>
          <w:tab w:val="left" w:pos="3600"/>
        </w:tabs>
        <w:ind w:left="3600" w:hanging="358"/>
      </w:pPr>
      <w:rPr>
        <w:rFonts w:ascii="Wingdings 2" w:hAnsi="Wingdings 2" w:hint="default"/>
      </w:rPr>
    </w:lvl>
    <w:lvl w:ilvl="5" w:tplc="F29CFC50">
      <w:start w:val="1"/>
      <w:numFmt w:val="bullet"/>
      <w:lvlText w:val=""/>
      <w:lvlJc w:val="left"/>
      <w:pPr>
        <w:tabs>
          <w:tab w:val="left" w:pos="4320"/>
        </w:tabs>
        <w:ind w:left="4320" w:hanging="358"/>
      </w:pPr>
      <w:rPr>
        <w:rFonts w:ascii="Wingdings 2" w:hAnsi="Wingdings 2" w:hint="default"/>
      </w:rPr>
    </w:lvl>
    <w:lvl w:ilvl="6" w:tplc="1B5AC4F2">
      <w:start w:val="1"/>
      <w:numFmt w:val="bullet"/>
      <w:lvlText w:val=""/>
      <w:lvlJc w:val="left"/>
      <w:pPr>
        <w:tabs>
          <w:tab w:val="left" w:pos="5040"/>
        </w:tabs>
        <w:ind w:left="5040" w:hanging="358"/>
      </w:pPr>
      <w:rPr>
        <w:rFonts w:ascii="Wingdings 2" w:hAnsi="Wingdings 2" w:hint="default"/>
      </w:rPr>
    </w:lvl>
    <w:lvl w:ilvl="7" w:tplc="162E593E">
      <w:start w:val="1"/>
      <w:numFmt w:val="bullet"/>
      <w:lvlText w:val=""/>
      <w:lvlJc w:val="left"/>
      <w:pPr>
        <w:tabs>
          <w:tab w:val="left" w:pos="5760"/>
        </w:tabs>
        <w:ind w:left="5760" w:hanging="358"/>
      </w:pPr>
      <w:rPr>
        <w:rFonts w:ascii="Wingdings 2" w:hAnsi="Wingdings 2" w:hint="default"/>
      </w:rPr>
    </w:lvl>
    <w:lvl w:ilvl="8" w:tplc="031CA9F2">
      <w:start w:val="1"/>
      <w:numFmt w:val="bullet"/>
      <w:lvlText w:val=""/>
      <w:lvlJc w:val="left"/>
      <w:pPr>
        <w:tabs>
          <w:tab w:val="left" w:pos="6480"/>
        </w:tabs>
        <w:ind w:left="6480" w:hanging="358"/>
      </w:pPr>
      <w:rPr>
        <w:rFonts w:ascii="Wingdings 2" w:hAnsi="Wingdings 2" w:hint="default"/>
      </w:rPr>
    </w:lvl>
  </w:abstractNum>
  <w:abstractNum w:abstractNumId="2" w15:restartNumberingAfterBreak="0">
    <w:nsid w:val="03422FE1"/>
    <w:multiLevelType w:val="hybridMultilevel"/>
    <w:tmpl w:val="20E68B86"/>
    <w:lvl w:ilvl="0" w:tplc="1D7C89B0">
      <w:start w:val="1"/>
      <w:numFmt w:val="bullet"/>
      <w:lvlText w:val=""/>
      <w:lvlJc w:val="left"/>
      <w:pPr>
        <w:tabs>
          <w:tab w:val="left" w:pos="720"/>
        </w:tabs>
        <w:ind w:left="720" w:hanging="358"/>
      </w:pPr>
      <w:rPr>
        <w:rFonts w:ascii="Wingdings 2" w:hAnsi="Wingdings 2" w:hint="default"/>
      </w:rPr>
    </w:lvl>
    <w:lvl w:ilvl="1" w:tplc="C230283C">
      <w:start w:val="1"/>
      <w:numFmt w:val="bullet"/>
      <w:lvlText w:val=""/>
      <w:lvlJc w:val="left"/>
      <w:pPr>
        <w:tabs>
          <w:tab w:val="left" w:pos="1440"/>
        </w:tabs>
        <w:ind w:left="1440" w:hanging="358"/>
      </w:pPr>
      <w:rPr>
        <w:rFonts w:ascii="Wingdings" w:hAnsi="Wingdings" w:hint="default"/>
      </w:rPr>
    </w:lvl>
    <w:lvl w:ilvl="2" w:tplc="F2149178">
      <w:start w:val="1"/>
      <w:numFmt w:val="bullet"/>
      <w:lvlText w:val=""/>
      <w:lvlJc w:val="left"/>
      <w:pPr>
        <w:tabs>
          <w:tab w:val="left" w:pos="2160"/>
        </w:tabs>
        <w:ind w:left="2160" w:hanging="358"/>
      </w:pPr>
      <w:rPr>
        <w:rFonts w:ascii="Wingdings 2" w:hAnsi="Wingdings 2" w:hint="default"/>
      </w:rPr>
    </w:lvl>
    <w:lvl w:ilvl="3" w:tplc="2CD44918">
      <w:start w:val="1"/>
      <w:numFmt w:val="bullet"/>
      <w:lvlText w:val=""/>
      <w:lvlJc w:val="left"/>
      <w:pPr>
        <w:tabs>
          <w:tab w:val="left" w:pos="2880"/>
        </w:tabs>
        <w:ind w:left="2880" w:hanging="358"/>
      </w:pPr>
      <w:rPr>
        <w:rFonts w:ascii="Wingdings 2" w:hAnsi="Wingdings 2" w:hint="default"/>
      </w:rPr>
    </w:lvl>
    <w:lvl w:ilvl="4" w:tplc="810C20CA">
      <w:start w:val="1"/>
      <w:numFmt w:val="bullet"/>
      <w:lvlText w:val=""/>
      <w:lvlJc w:val="left"/>
      <w:pPr>
        <w:tabs>
          <w:tab w:val="left" w:pos="3600"/>
        </w:tabs>
        <w:ind w:left="3600" w:hanging="358"/>
      </w:pPr>
      <w:rPr>
        <w:rFonts w:ascii="Wingdings 2" w:hAnsi="Wingdings 2" w:hint="default"/>
      </w:rPr>
    </w:lvl>
    <w:lvl w:ilvl="5" w:tplc="4A004B64">
      <w:start w:val="1"/>
      <w:numFmt w:val="bullet"/>
      <w:lvlText w:val=""/>
      <w:lvlJc w:val="left"/>
      <w:pPr>
        <w:tabs>
          <w:tab w:val="left" w:pos="4320"/>
        </w:tabs>
        <w:ind w:left="4320" w:hanging="358"/>
      </w:pPr>
      <w:rPr>
        <w:rFonts w:ascii="Wingdings 2" w:hAnsi="Wingdings 2" w:hint="default"/>
      </w:rPr>
    </w:lvl>
    <w:lvl w:ilvl="6" w:tplc="B5286CEC">
      <w:start w:val="1"/>
      <w:numFmt w:val="bullet"/>
      <w:lvlText w:val=""/>
      <w:lvlJc w:val="left"/>
      <w:pPr>
        <w:tabs>
          <w:tab w:val="left" w:pos="5040"/>
        </w:tabs>
        <w:ind w:left="5040" w:hanging="358"/>
      </w:pPr>
      <w:rPr>
        <w:rFonts w:ascii="Wingdings 2" w:hAnsi="Wingdings 2" w:hint="default"/>
      </w:rPr>
    </w:lvl>
    <w:lvl w:ilvl="7" w:tplc="1E8A168E">
      <w:start w:val="1"/>
      <w:numFmt w:val="bullet"/>
      <w:lvlText w:val=""/>
      <w:lvlJc w:val="left"/>
      <w:pPr>
        <w:tabs>
          <w:tab w:val="left" w:pos="5760"/>
        </w:tabs>
        <w:ind w:left="5760" w:hanging="358"/>
      </w:pPr>
      <w:rPr>
        <w:rFonts w:ascii="Wingdings 2" w:hAnsi="Wingdings 2" w:hint="default"/>
      </w:rPr>
    </w:lvl>
    <w:lvl w:ilvl="8" w:tplc="B2DAEB14">
      <w:start w:val="1"/>
      <w:numFmt w:val="bullet"/>
      <w:lvlText w:val=""/>
      <w:lvlJc w:val="left"/>
      <w:pPr>
        <w:tabs>
          <w:tab w:val="left" w:pos="6480"/>
        </w:tabs>
        <w:ind w:left="6480" w:hanging="358"/>
      </w:pPr>
      <w:rPr>
        <w:rFonts w:ascii="Wingdings 2" w:hAnsi="Wingdings 2" w:hint="default"/>
      </w:rPr>
    </w:lvl>
  </w:abstractNum>
  <w:abstractNum w:abstractNumId="3" w15:restartNumberingAfterBreak="0">
    <w:nsid w:val="042527C6"/>
    <w:multiLevelType w:val="hybridMultilevel"/>
    <w:tmpl w:val="0978B0FE"/>
    <w:lvl w:ilvl="0" w:tplc="99F0184A">
      <w:start w:val="1"/>
      <w:numFmt w:val="bullet"/>
      <w:lvlText w:val=""/>
      <w:lvlJc w:val="left"/>
      <w:pPr>
        <w:ind w:left="720" w:hanging="358"/>
      </w:pPr>
      <w:rPr>
        <w:rFonts w:ascii="Symbol" w:hAnsi="Symbol" w:hint="default"/>
      </w:rPr>
    </w:lvl>
    <w:lvl w:ilvl="1" w:tplc="45BA3BC4">
      <w:start w:val="1"/>
      <w:numFmt w:val="bullet"/>
      <w:lvlText w:val="o"/>
      <w:lvlJc w:val="left"/>
      <w:pPr>
        <w:ind w:left="1440" w:hanging="358"/>
      </w:pPr>
      <w:rPr>
        <w:rFonts w:ascii="Courier New" w:hAnsi="Courier New" w:cs="Courier New" w:hint="default"/>
      </w:rPr>
    </w:lvl>
    <w:lvl w:ilvl="2" w:tplc="42D6733A">
      <w:start w:val="1"/>
      <w:numFmt w:val="bullet"/>
      <w:lvlText w:val=""/>
      <w:lvlJc w:val="left"/>
      <w:pPr>
        <w:ind w:left="2160" w:hanging="358"/>
      </w:pPr>
      <w:rPr>
        <w:rFonts w:ascii="Wingdings" w:hAnsi="Wingdings" w:hint="default"/>
      </w:rPr>
    </w:lvl>
    <w:lvl w:ilvl="3" w:tplc="18747CC8">
      <w:start w:val="1"/>
      <w:numFmt w:val="bullet"/>
      <w:lvlText w:val=""/>
      <w:lvlJc w:val="left"/>
      <w:pPr>
        <w:ind w:left="2880" w:hanging="358"/>
      </w:pPr>
      <w:rPr>
        <w:rFonts w:ascii="Symbol" w:hAnsi="Symbol" w:hint="default"/>
      </w:rPr>
    </w:lvl>
    <w:lvl w:ilvl="4" w:tplc="6E342B40">
      <w:start w:val="1"/>
      <w:numFmt w:val="bullet"/>
      <w:lvlText w:val="o"/>
      <w:lvlJc w:val="left"/>
      <w:pPr>
        <w:ind w:left="3600" w:hanging="358"/>
      </w:pPr>
      <w:rPr>
        <w:rFonts w:ascii="Courier New" w:hAnsi="Courier New" w:cs="Courier New" w:hint="default"/>
      </w:rPr>
    </w:lvl>
    <w:lvl w:ilvl="5" w:tplc="B9AEF66A">
      <w:start w:val="1"/>
      <w:numFmt w:val="bullet"/>
      <w:lvlText w:val=""/>
      <w:lvlJc w:val="left"/>
      <w:pPr>
        <w:ind w:left="4320" w:hanging="358"/>
      </w:pPr>
      <w:rPr>
        <w:rFonts w:ascii="Wingdings" w:hAnsi="Wingdings" w:hint="default"/>
      </w:rPr>
    </w:lvl>
    <w:lvl w:ilvl="6" w:tplc="C40C7184">
      <w:start w:val="1"/>
      <w:numFmt w:val="bullet"/>
      <w:lvlText w:val=""/>
      <w:lvlJc w:val="left"/>
      <w:pPr>
        <w:ind w:left="5040" w:hanging="358"/>
      </w:pPr>
      <w:rPr>
        <w:rFonts w:ascii="Symbol" w:hAnsi="Symbol" w:hint="default"/>
      </w:rPr>
    </w:lvl>
    <w:lvl w:ilvl="7" w:tplc="55667E36">
      <w:start w:val="1"/>
      <w:numFmt w:val="bullet"/>
      <w:lvlText w:val="o"/>
      <w:lvlJc w:val="left"/>
      <w:pPr>
        <w:ind w:left="5760" w:hanging="358"/>
      </w:pPr>
      <w:rPr>
        <w:rFonts w:ascii="Courier New" w:hAnsi="Courier New" w:cs="Courier New" w:hint="default"/>
      </w:rPr>
    </w:lvl>
    <w:lvl w:ilvl="8" w:tplc="72DE105C">
      <w:start w:val="1"/>
      <w:numFmt w:val="bullet"/>
      <w:lvlText w:val=""/>
      <w:lvlJc w:val="left"/>
      <w:pPr>
        <w:ind w:left="6480" w:hanging="358"/>
      </w:pPr>
      <w:rPr>
        <w:rFonts w:ascii="Wingdings" w:hAnsi="Wingdings" w:hint="default"/>
      </w:rPr>
    </w:lvl>
  </w:abstractNum>
  <w:abstractNum w:abstractNumId="4" w15:restartNumberingAfterBreak="0">
    <w:nsid w:val="06EE7742"/>
    <w:multiLevelType w:val="hybridMultilevel"/>
    <w:tmpl w:val="C4D823EE"/>
    <w:lvl w:ilvl="0" w:tplc="D430EEB2">
      <w:start w:val="1"/>
      <w:numFmt w:val="bullet"/>
      <w:lvlText w:val=""/>
      <w:lvlJc w:val="left"/>
      <w:pPr>
        <w:ind w:left="360" w:hanging="358"/>
      </w:pPr>
      <w:rPr>
        <w:rFonts w:ascii="Symbol" w:hAnsi="Symbol" w:hint="default"/>
      </w:rPr>
    </w:lvl>
    <w:lvl w:ilvl="1" w:tplc="E3E695B2">
      <w:start w:val="1"/>
      <w:numFmt w:val="bullet"/>
      <w:lvlText w:val="o"/>
      <w:lvlJc w:val="left"/>
      <w:pPr>
        <w:ind w:left="1080" w:hanging="358"/>
      </w:pPr>
      <w:rPr>
        <w:rFonts w:ascii="Courier New" w:hAnsi="Courier New" w:cs="Courier New" w:hint="default"/>
      </w:rPr>
    </w:lvl>
    <w:lvl w:ilvl="2" w:tplc="729C5C52">
      <w:start w:val="1"/>
      <w:numFmt w:val="bullet"/>
      <w:lvlText w:val=""/>
      <w:lvlJc w:val="left"/>
      <w:pPr>
        <w:ind w:left="1800" w:hanging="358"/>
      </w:pPr>
      <w:rPr>
        <w:rFonts w:ascii="Wingdings" w:hAnsi="Wingdings" w:hint="default"/>
      </w:rPr>
    </w:lvl>
    <w:lvl w:ilvl="3" w:tplc="42B81524">
      <w:start w:val="1"/>
      <w:numFmt w:val="bullet"/>
      <w:lvlText w:val=""/>
      <w:lvlJc w:val="left"/>
      <w:pPr>
        <w:ind w:left="2520" w:hanging="358"/>
      </w:pPr>
      <w:rPr>
        <w:rFonts w:ascii="Symbol" w:hAnsi="Symbol" w:hint="default"/>
      </w:rPr>
    </w:lvl>
    <w:lvl w:ilvl="4" w:tplc="79B0F700">
      <w:start w:val="1"/>
      <w:numFmt w:val="bullet"/>
      <w:lvlText w:val="o"/>
      <w:lvlJc w:val="left"/>
      <w:pPr>
        <w:ind w:left="3240" w:hanging="358"/>
      </w:pPr>
      <w:rPr>
        <w:rFonts w:ascii="Courier New" w:hAnsi="Courier New" w:cs="Courier New" w:hint="default"/>
      </w:rPr>
    </w:lvl>
    <w:lvl w:ilvl="5" w:tplc="84A0687E">
      <w:start w:val="1"/>
      <w:numFmt w:val="bullet"/>
      <w:lvlText w:val=""/>
      <w:lvlJc w:val="left"/>
      <w:pPr>
        <w:ind w:left="3960" w:hanging="358"/>
      </w:pPr>
      <w:rPr>
        <w:rFonts w:ascii="Wingdings" w:hAnsi="Wingdings" w:hint="default"/>
      </w:rPr>
    </w:lvl>
    <w:lvl w:ilvl="6" w:tplc="480A3F5A">
      <w:start w:val="1"/>
      <w:numFmt w:val="bullet"/>
      <w:lvlText w:val=""/>
      <w:lvlJc w:val="left"/>
      <w:pPr>
        <w:ind w:left="4680" w:hanging="358"/>
      </w:pPr>
      <w:rPr>
        <w:rFonts w:ascii="Symbol" w:hAnsi="Symbol" w:hint="default"/>
      </w:rPr>
    </w:lvl>
    <w:lvl w:ilvl="7" w:tplc="E9E4986C">
      <w:start w:val="1"/>
      <w:numFmt w:val="bullet"/>
      <w:lvlText w:val="o"/>
      <w:lvlJc w:val="left"/>
      <w:pPr>
        <w:ind w:left="5400" w:hanging="358"/>
      </w:pPr>
      <w:rPr>
        <w:rFonts w:ascii="Courier New" w:hAnsi="Courier New" w:cs="Courier New" w:hint="default"/>
      </w:rPr>
    </w:lvl>
    <w:lvl w:ilvl="8" w:tplc="DCEA966E">
      <w:start w:val="1"/>
      <w:numFmt w:val="bullet"/>
      <w:lvlText w:val=""/>
      <w:lvlJc w:val="left"/>
      <w:pPr>
        <w:ind w:left="6120" w:hanging="358"/>
      </w:pPr>
      <w:rPr>
        <w:rFonts w:ascii="Wingdings" w:hAnsi="Wingdings" w:hint="default"/>
      </w:rPr>
    </w:lvl>
  </w:abstractNum>
  <w:abstractNum w:abstractNumId="5" w15:restartNumberingAfterBreak="0">
    <w:nsid w:val="10F660E6"/>
    <w:multiLevelType w:val="multilevel"/>
    <w:tmpl w:val="54E8BC64"/>
    <w:styleLink w:val="111111"/>
    <w:lvl w:ilvl="0">
      <w:start w:val="1"/>
      <w:numFmt w:val="decimal"/>
      <w:pStyle w:val="111111"/>
      <w:lvlText w:val="%1."/>
      <w:lvlJc w:val="left"/>
      <w:pPr>
        <w:ind w:left="360" w:hanging="358"/>
      </w:pPr>
    </w:lvl>
    <w:lvl w:ilvl="1">
      <w:start w:val="1"/>
      <w:numFmt w:val="decimal"/>
      <w:lvlText w:val="%1.%2."/>
      <w:lvlJc w:val="left"/>
      <w:pPr>
        <w:ind w:left="792" w:hanging="430"/>
      </w:pPr>
    </w:lvl>
    <w:lvl w:ilvl="2">
      <w:start w:val="1"/>
      <w:numFmt w:val="decimal"/>
      <w:lvlText w:val="%1.%2.%3."/>
      <w:lvlJc w:val="left"/>
      <w:pPr>
        <w:ind w:left="1224" w:hanging="502"/>
      </w:pPr>
    </w:lvl>
    <w:lvl w:ilvl="3">
      <w:start w:val="1"/>
      <w:numFmt w:val="decimal"/>
      <w:lvlText w:val="%1.%2.%3.%4."/>
      <w:lvlJc w:val="left"/>
      <w:pPr>
        <w:ind w:left="1728" w:hanging="646"/>
      </w:pPr>
    </w:lvl>
    <w:lvl w:ilvl="4">
      <w:start w:val="1"/>
      <w:numFmt w:val="decimal"/>
      <w:lvlText w:val="%1.%2.%3.%4.%5."/>
      <w:lvlJc w:val="left"/>
      <w:pPr>
        <w:ind w:left="2232" w:hanging="790"/>
      </w:pPr>
    </w:lvl>
    <w:lvl w:ilvl="5">
      <w:start w:val="1"/>
      <w:numFmt w:val="decimal"/>
      <w:lvlText w:val="%1.%2.%3.%4.%5.%6."/>
      <w:lvlJc w:val="left"/>
      <w:pPr>
        <w:ind w:left="2736" w:hanging="934"/>
      </w:pPr>
    </w:lvl>
    <w:lvl w:ilvl="6">
      <w:start w:val="1"/>
      <w:numFmt w:val="decimal"/>
      <w:lvlText w:val="%1.%2.%3.%4.%5.%6.%7."/>
      <w:lvlJc w:val="left"/>
      <w:pPr>
        <w:ind w:left="3240" w:hanging="1078"/>
      </w:pPr>
    </w:lvl>
    <w:lvl w:ilvl="7">
      <w:start w:val="1"/>
      <w:numFmt w:val="decimal"/>
      <w:lvlText w:val="%1.%2.%3.%4.%5.%6.%7.%8."/>
      <w:lvlJc w:val="left"/>
      <w:pPr>
        <w:ind w:left="3744" w:hanging="1222"/>
      </w:pPr>
    </w:lvl>
    <w:lvl w:ilvl="8">
      <w:start w:val="1"/>
      <w:numFmt w:val="decimal"/>
      <w:lvlText w:val="%1.%2.%3.%4.%5.%6.%7.%8.%9."/>
      <w:lvlJc w:val="left"/>
      <w:pPr>
        <w:ind w:left="4320" w:hanging="1438"/>
      </w:pPr>
    </w:lvl>
  </w:abstractNum>
  <w:abstractNum w:abstractNumId="6" w15:restartNumberingAfterBreak="0">
    <w:nsid w:val="139D2D31"/>
    <w:multiLevelType w:val="hybridMultilevel"/>
    <w:tmpl w:val="C2A6D538"/>
    <w:lvl w:ilvl="0" w:tplc="4996687A">
      <w:start w:val="1"/>
      <w:numFmt w:val="bullet"/>
      <w:lvlText w:val=""/>
      <w:lvlJc w:val="left"/>
      <w:pPr>
        <w:ind w:left="720" w:hanging="358"/>
      </w:pPr>
      <w:rPr>
        <w:rFonts w:ascii="Symbol" w:hAnsi="Symbol" w:hint="default"/>
      </w:rPr>
    </w:lvl>
    <w:lvl w:ilvl="1" w:tplc="719C0C04">
      <w:start w:val="1"/>
      <w:numFmt w:val="bullet"/>
      <w:lvlText w:val="o"/>
      <w:lvlJc w:val="left"/>
      <w:pPr>
        <w:ind w:left="1440" w:hanging="358"/>
      </w:pPr>
      <w:rPr>
        <w:rFonts w:ascii="Courier New" w:hAnsi="Courier New" w:cs="Courier New" w:hint="default"/>
      </w:rPr>
    </w:lvl>
    <w:lvl w:ilvl="2" w:tplc="3C1A408A">
      <w:start w:val="1"/>
      <w:numFmt w:val="bullet"/>
      <w:lvlText w:val=""/>
      <w:lvlJc w:val="left"/>
      <w:pPr>
        <w:ind w:left="2160" w:hanging="358"/>
      </w:pPr>
      <w:rPr>
        <w:rFonts w:ascii="Wingdings" w:hAnsi="Wingdings" w:hint="default"/>
      </w:rPr>
    </w:lvl>
    <w:lvl w:ilvl="3" w:tplc="6D54A184">
      <w:start w:val="1"/>
      <w:numFmt w:val="bullet"/>
      <w:lvlText w:val=""/>
      <w:lvlJc w:val="left"/>
      <w:pPr>
        <w:ind w:left="2880" w:hanging="358"/>
      </w:pPr>
      <w:rPr>
        <w:rFonts w:ascii="Symbol" w:hAnsi="Symbol" w:hint="default"/>
      </w:rPr>
    </w:lvl>
    <w:lvl w:ilvl="4" w:tplc="F60A619C">
      <w:start w:val="1"/>
      <w:numFmt w:val="bullet"/>
      <w:lvlText w:val="o"/>
      <w:lvlJc w:val="left"/>
      <w:pPr>
        <w:ind w:left="3600" w:hanging="358"/>
      </w:pPr>
      <w:rPr>
        <w:rFonts w:ascii="Courier New" w:hAnsi="Courier New" w:cs="Courier New" w:hint="default"/>
      </w:rPr>
    </w:lvl>
    <w:lvl w:ilvl="5" w:tplc="0CC09044">
      <w:start w:val="1"/>
      <w:numFmt w:val="bullet"/>
      <w:lvlText w:val=""/>
      <w:lvlJc w:val="left"/>
      <w:pPr>
        <w:ind w:left="4320" w:hanging="358"/>
      </w:pPr>
      <w:rPr>
        <w:rFonts w:ascii="Wingdings" w:hAnsi="Wingdings" w:hint="default"/>
      </w:rPr>
    </w:lvl>
    <w:lvl w:ilvl="6" w:tplc="E96C8BC0">
      <w:start w:val="1"/>
      <w:numFmt w:val="bullet"/>
      <w:lvlText w:val=""/>
      <w:lvlJc w:val="left"/>
      <w:pPr>
        <w:ind w:left="5040" w:hanging="358"/>
      </w:pPr>
      <w:rPr>
        <w:rFonts w:ascii="Symbol" w:hAnsi="Symbol" w:hint="default"/>
      </w:rPr>
    </w:lvl>
    <w:lvl w:ilvl="7" w:tplc="B2B0BC42">
      <w:start w:val="1"/>
      <w:numFmt w:val="bullet"/>
      <w:lvlText w:val="o"/>
      <w:lvlJc w:val="left"/>
      <w:pPr>
        <w:ind w:left="5760" w:hanging="358"/>
      </w:pPr>
      <w:rPr>
        <w:rFonts w:ascii="Courier New" w:hAnsi="Courier New" w:cs="Courier New" w:hint="default"/>
      </w:rPr>
    </w:lvl>
    <w:lvl w:ilvl="8" w:tplc="E31C59FC">
      <w:start w:val="1"/>
      <w:numFmt w:val="bullet"/>
      <w:lvlText w:val=""/>
      <w:lvlJc w:val="left"/>
      <w:pPr>
        <w:ind w:left="6480" w:hanging="358"/>
      </w:pPr>
      <w:rPr>
        <w:rFonts w:ascii="Wingdings" w:hAnsi="Wingdings" w:hint="default"/>
      </w:rPr>
    </w:lvl>
  </w:abstractNum>
  <w:abstractNum w:abstractNumId="7" w15:restartNumberingAfterBreak="0">
    <w:nsid w:val="16993346"/>
    <w:multiLevelType w:val="hybridMultilevel"/>
    <w:tmpl w:val="9E303A90"/>
    <w:lvl w:ilvl="0" w:tplc="16366C2C">
      <w:start w:val="1"/>
      <w:numFmt w:val="bullet"/>
      <w:lvlText w:val=""/>
      <w:lvlJc w:val="left"/>
      <w:pPr>
        <w:ind w:left="720" w:hanging="358"/>
      </w:pPr>
      <w:rPr>
        <w:rFonts w:ascii="Symbol" w:hAnsi="Symbol" w:hint="default"/>
      </w:rPr>
    </w:lvl>
    <w:lvl w:ilvl="1" w:tplc="2E18DC84">
      <w:start w:val="1"/>
      <w:numFmt w:val="bullet"/>
      <w:lvlText w:val="o"/>
      <w:lvlJc w:val="left"/>
      <w:pPr>
        <w:ind w:left="1440" w:hanging="358"/>
      </w:pPr>
      <w:rPr>
        <w:rFonts w:ascii="Courier New" w:hAnsi="Courier New" w:hint="default"/>
      </w:rPr>
    </w:lvl>
    <w:lvl w:ilvl="2" w:tplc="726C2578">
      <w:start w:val="1"/>
      <w:numFmt w:val="bullet"/>
      <w:lvlText w:val=""/>
      <w:lvlJc w:val="left"/>
      <w:pPr>
        <w:ind w:left="2160" w:hanging="358"/>
      </w:pPr>
      <w:rPr>
        <w:rFonts w:ascii="Wingdings" w:hAnsi="Wingdings" w:hint="default"/>
      </w:rPr>
    </w:lvl>
    <w:lvl w:ilvl="3" w:tplc="C3786AAC">
      <w:start w:val="1"/>
      <w:numFmt w:val="bullet"/>
      <w:lvlText w:val=""/>
      <w:lvlJc w:val="left"/>
      <w:pPr>
        <w:ind w:left="2880" w:hanging="358"/>
      </w:pPr>
      <w:rPr>
        <w:rFonts w:ascii="Symbol" w:hAnsi="Symbol" w:hint="default"/>
      </w:rPr>
    </w:lvl>
    <w:lvl w:ilvl="4" w:tplc="CA06EE2A">
      <w:start w:val="1"/>
      <w:numFmt w:val="bullet"/>
      <w:lvlText w:val="o"/>
      <w:lvlJc w:val="left"/>
      <w:pPr>
        <w:ind w:left="3600" w:hanging="358"/>
      </w:pPr>
      <w:rPr>
        <w:rFonts w:ascii="Courier New" w:hAnsi="Courier New" w:hint="default"/>
      </w:rPr>
    </w:lvl>
    <w:lvl w:ilvl="5" w:tplc="7E64262C">
      <w:start w:val="1"/>
      <w:numFmt w:val="bullet"/>
      <w:lvlText w:val=""/>
      <w:lvlJc w:val="left"/>
      <w:pPr>
        <w:ind w:left="4320" w:hanging="358"/>
      </w:pPr>
      <w:rPr>
        <w:rFonts w:ascii="Wingdings" w:hAnsi="Wingdings" w:hint="default"/>
      </w:rPr>
    </w:lvl>
    <w:lvl w:ilvl="6" w:tplc="F0F469E6">
      <w:start w:val="1"/>
      <w:numFmt w:val="bullet"/>
      <w:lvlText w:val=""/>
      <w:lvlJc w:val="left"/>
      <w:pPr>
        <w:ind w:left="5040" w:hanging="358"/>
      </w:pPr>
      <w:rPr>
        <w:rFonts w:ascii="Symbol" w:hAnsi="Symbol" w:hint="default"/>
      </w:rPr>
    </w:lvl>
    <w:lvl w:ilvl="7" w:tplc="054EE1D6">
      <w:start w:val="1"/>
      <w:numFmt w:val="bullet"/>
      <w:lvlText w:val="o"/>
      <w:lvlJc w:val="left"/>
      <w:pPr>
        <w:ind w:left="5760" w:hanging="358"/>
      </w:pPr>
      <w:rPr>
        <w:rFonts w:ascii="Courier New" w:hAnsi="Courier New" w:hint="default"/>
      </w:rPr>
    </w:lvl>
    <w:lvl w:ilvl="8" w:tplc="8D80E57C">
      <w:start w:val="1"/>
      <w:numFmt w:val="bullet"/>
      <w:lvlText w:val=""/>
      <w:lvlJc w:val="left"/>
      <w:pPr>
        <w:ind w:left="6480" w:hanging="358"/>
      </w:pPr>
      <w:rPr>
        <w:rFonts w:ascii="Wingdings" w:hAnsi="Wingdings" w:hint="default"/>
      </w:rPr>
    </w:lvl>
  </w:abstractNum>
  <w:abstractNum w:abstractNumId="8" w15:restartNumberingAfterBreak="0">
    <w:nsid w:val="1D1E2BE9"/>
    <w:multiLevelType w:val="hybridMultilevel"/>
    <w:tmpl w:val="8C342414"/>
    <w:lvl w:ilvl="0" w:tplc="56EE431A">
      <w:start w:val="1"/>
      <w:numFmt w:val="bullet"/>
      <w:lvlText w:val=""/>
      <w:lvlJc w:val="left"/>
      <w:pPr>
        <w:tabs>
          <w:tab w:val="left" w:pos="720"/>
        </w:tabs>
        <w:ind w:left="720" w:hanging="358"/>
      </w:pPr>
      <w:rPr>
        <w:rFonts w:ascii="Wingdings 2" w:hAnsi="Wingdings 2" w:hint="default"/>
      </w:rPr>
    </w:lvl>
    <w:lvl w:ilvl="1" w:tplc="C602BDF0">
      <w:start w:val="1"/>
      <w:numFmt w:val="bullet"/>
      <w:lvlText w:val=""/>
      <w:lvlJc w:val="left"/>
      <w:pPr>
        <w:tabs>
          <w:tab w:val="left" w:pos="1440"/>
        </w:tabs>
        <w:ind w:left="1440" w:hanging="358"/>
      </w:pPr>
      <w:rPr>
        <w:rFonts w:ascii="Wingdings" w:hAnsi="Wingdings" w:hint="default"/>
      </w:rPr>
    </w:lvl>
    <w:lvl w:ilvl="2" w:tplc="452895CC">
      <w:start w:val="1"/>
      <w:numFmt w:val="bullet"/>
      <w:lvlText w:val=""/>
      <w:lvlJc w:val="left"/>
      <w:pPr>
        <w:tabs>
          <w:tab w:val="left" w:pos="2160"/>
        </w:tabs>
        <w:ind w:left="2160" w:hanging="358"/>
      </w:pPr>
      <w:rPr>
        <w:rFonts w:ascii="Wingdings 2" w:hAnsi="Wingdings 2" w:hint="default"/>
      </w:rPr>
    </w:lvl>
    <w:lvl w:ilvl="3" w:tplc="4F9EEC82">
      <w:start w:val="1"/>
      <w:numFmt w:val="bullet"/>
      <w:lvlText w:val=""/>
      <w:lvlJc w:val="left"/>
      <w:pPr>
        <w:tabs>
          <w:tab w:val="left" w:pos="2880"/>
        </w:tabs>
        <w:ind w:left="2880" w:hanging="358"/>
      </w:pPr>
      <w:rPr>
        <w:rFonts w:ascii="Wingdings 2" w:hAnsi="Wingdings 2" w:hint="default"/>
      </w:rPr>
    </w:lvl>
    <w:lvl w:ilvl="4" w:tplc="C9E01CEA">
      <w:start w:val="1"/>
      <w:numFmt w:val="bullet"/>
      <w:lvlText w:val=""/>
      <w:lvlJc w:val="left"/>
      <w:pPr>
        <w:tabs>
          <w:tab w:val="left" w:pos="3600"/>
        </w:tabs>
        <w:ind w:left="3600" w:hanging="358"/>
      </w:pPr>
      <w:rPr>
        <w:rFonts w:ascii="Wingdings 2" w:hAnsi="Wingdings 2" w:hint="default"/>
      </w:rPr>
    </w:lvl>
    <w:lvl w:ilvl="5" w:tplc="893C33C4">
      <w:start w:val="1"/>
      <w:numFmt w:val="bullet"/>
      <w:lvlText w:val=""/>
      <w:lvlJc w:val="left"/>
      <w:pPr>
        <w:tabs>
          <w:tab w:val="left" w:pos="4320"/>
        </w:tabs>
        <w:ind w:left="4320" w:hanging="358"/>
      </w:pPr>
      <w:rPr>
        <w:rFonts w:ascii="Wingdings 2" w:hAnsi="Wingdings 2" w:hint="default"/>
      </w:rPr>
    </w:lvl>
    <w:lvl w:ilvl="6" w:tplc="3A984D36">
      <w:start w:val="1"/>
      <w:numFmt w:val="bullet"/>
      <w:lvlText w:val=""/>
      <w:lvlJc w:val="left"/>
      <w:pPr>
        <w:tabs>
          <w:tab w:val="left" w:pos="5040"/>
        </w:tabs>
        <w:ind w:left="5040" w:hanging="358"/>
      </w:pPr>
      <w:rPr>
        <w:rFonts w:ascii="Wingdings 2" w:hAnsi="Wingdings 2" w:hint="default"/>
      </w:rPr>
    </w:lvl>
    <w:lvl w:ilvl="7" w:tplc="664E1FF6">
      <w:start w:val="1"/>
      <w:numFmt w:val="bullet"/>
      <w:lvlText w:val=""/>
      <w:lvlJc w:val="left"/>
      <w:pPr>
        <w:tabs>
          <w:tab w:val="left" w:pos="5760"/>
        </w:tabs>
        <w:ind w:left="5760" w:hanging="358"/>
      </w:pPr>
      <w:rPr>
        <w:rFonts w:ascii="Wingdings 2" w:hAnsi="Wingdings 2" w:hint="default"/>
      </w:rPr>
    </w:lvl>
    <w:lvl w:ilvl="8" w:tplc="A7C24164">
      <w:start w:val="1"/>
      <w:numFmt w:val="bullet"/>
      <w:lvlText w:val=""/>
      <w:lvlJc w:val="left"/>
      <w:pPr>
        <w:tabs>
          <w:tab w:val="left" w:pos="6480"/>
        </w:tabs>
        <w:ind w:left="6480" w:hanging="358"/>
      </w:pPr>
      <w:rPr>
        <w:rFonts w:ascii="Wingdings 2" w:hAnsi="Wingdings 2" w:hint="default"/>
      </w:rPr>
    </w:lvl>
  </w:abstractNum>
  <w:abstractNum w:abstractNumId="9" w15:restartNumberingAfterBreak="0">
    <w:nsid w:val="1D335B1F"/>
    <w:multiLevelType w:val="hybridMultilevel"/>
    <w:tmpl w:val="0C06C33C"/>
    <w:lvl w:ilvl="0" w:tplc="5C8CBFA2">
      <w:start w:val="1"/>
      <w:numFmt w:val="bullet"/>
      <w:lvlText w:val=""/>
      <w:lvlJc w:val="left"/>
      <w:pPr>
        <w:ind w:left="720" w:hanging="358"/>
      </w:pPr>
      <w:rPr>
        <w:rFonts w:ascii="Symbol" w:hAnsi="Symbol" w:hint="default"/>
      </w:rPr>
    </w:lvl>
    <w:lvl w:ilvl="1" w:tplc="4FA26A20">
      <w:start w:val="1"/>
      <w:numFmt w:val="bullet"/>
      <w:lvlText w:val="o"/>
      <w:lvlJc w:val="left"/>
      <w:pPr>
        <w:ind w:left="1440" w:hanging="358"/>
      </w:pPr>
      <w:rPr>
        <w:rFonts w:ascii="Courier New" w:hAnsi="Courier New" w:cs="Times New Roman" w:hint="default"/>
      </w:rPr>
    </w:lvl>
    <w:lvl w:ilvl="2" w:tplc="CCB02BAA">
      <w:start w:val="1"/>
      <w:numFmt w:val="bullet"/>
      <w:lvlText w:val=""/>
      <w:lvlJc w:val="left"/>
      <w:pPr>
        <w:ind w:left="2160" w:hanging="358"/>
      </w:pPr>
      <w:rPr>
        <w:rFonts w:ascii="Wingdings" w:hAnsi="Wingdings" w:hint="default"/>
      </w:rPr>
    </w:lvl>
    <w:lvl w:ilvl="3" w:tplc="6660ED12">
      <w:start w:val="1"/>
      <w:numFmt w:val="bullet"/>
      <w:lvlText w:val=""/>
      <w:lvlJc w:val="left"/>
      <w:pPr>
        <w:ind w:left="2880" w:hanging="358"/>
      </w:pPr>
      <w:rPr>
        <w:rFonts w:ascii="Symbol" w:hAnsi="Symbol" w:hint="default"/>
      </w:rPr>
    </w:lvl>
    <w:lvl w:ilvl="4" w:tplc="516E709A">
      <w:start w:val="1"/>
      <w:numFmt w:val="bullet"/>
      <w:lvlText w:val="o"/>
      <w:lvlJc w:val="left"/>
      <w:pPr>
        <w:ind w:left="3600" w:hanging="358"/>
      </w:pPr>
      <w:rPr>
        <w:rFonts w:ascii="Courier New" w:hAnsi="Courier New" w:cs="Times New Roman" w:hint="default"/>
      </w:rPr>
    </w:lvl>
    <w:lvl w:ilvl="5" w:tplc="553C55FC">
      <w:start w:val="1"/>
      <w:numFmt w:val="bullet"/>
      <w:lvlText w:val=""/>
      <w:lvlJc w:val="left"/>
      <w:pPr>
        <w:ind w:left="4320" w:hanging="358"/>
      </w:pPr>
      <w:rPr>
        <w:rFonts w:ascii="Wingdings" w:hAnsi="Wingdings" w:hint="default"/>
      </w:rPr>
    </w:lvl>
    <w:lvl w:ilvl="6" w:tplc="FDA68A24">
      <w:start w:val="1"/>
      <w:numFmt w:val="bullet"/>
      <w:lvlText w:val=""/>
      <w:lvlJc w:val="left"/>
      <w:pPr>
        <w:ind w:left="5040" w:hanging="358"/>
      </w:pPr>
      <w:rPr>
        <w:rFonts w:ascii="Symbol" w:hAnsi="Symbol" w:hint="default"/>
      </w:rPr>
    </w:lvl>
    <w:lvl w:ilvl="7" w:tplc="02D4F422">
      <w:start w:val="1"/>
      <w:numFmt w:val="bullet"/>
      <w:lvlText w:val="o"/>
      <w:lvlJc w:val="left"/>
      <w:pPr>
        <w:ind w:left="5760" w:hanging="358"/>
      </w:pPr>
      <w:rPr>
        <w:rFonts w:ascii="Courier New" w:hAnsi="Courier New" w:cs="Times New Roman" w:hint="default"/>
      </w:rPr>
    </w:lvl>
    <w:lvl w:ilvl="8" w:tplc="61743DC6">
      <w:start w:val="1"/>
      <w:numFmt w:val="bullet"/>
      <w:lvlText w:val=""/>
      <w:lvlJc w:val="left"/>
      <w:pPr>
        <w:ind w:left="6480" w:hanging="358"/>
      </w:pPr>
      <w:rPr>
        <w:rFonts w:ascii="Wingdings" w:hAnsi="Wingdings" w:hint="default"/>
      </w:rPr>
    </w:lvl>
  </w:abstractNum>
  <w:abstractNum w:abstractNumId="10" w15:restartNumberingAfterBreak="0">
    <w:nsid w:val="1ED75D1E"/>
    <w:multiLevelType w:val="hybridMultilevel"/>
    <w:tmpl w:val="29724296"/>
    <w:lvl w:ilvl="0" w:tplc="FCFAB810">
      <w:start w:val="1"/>
      <w:numFmt w:val="bullet"/>
      <w:lvlText w:val="•"/>
      <w:lvlJc w:val="left"/>
      <w:pPr>
        <w:tabs>
          <w:tab w:val="left" w:pos="720"/>
        </w:tabs>
        <w:ind w:left="720" w:hanging="358"/>
      </w:pPr>
      <w:rPr>
        <w:rFonts w:ascii="Arial" w:hAnsi="Arial" w:cs="Times New Roman" w:hint="default"/>
      </w:rPr>
    </w:lvl>
    <w:lvl w:ilvl="1" w:tplc="DDF0D690">
      <w:start w:val="1"/>
      <w:numFmt w:val="none"/>
      <w:lvlText w:val=""/>
      <w:lvlJc w:val="left"/>
      <w:pPr>
        <w:tabs>
          <w:tab w:val="left" w:pos="360"/>
        </w:tabs>
        <w:ind w:left="0" w:firstLine="0"/>
      </w:pPr>
    </w:lvl>
    <w:lvl w:ilvl="2" w:tplc="D26AB98E">
      <w:start w:val="1"/>
      <w:numFmt w:val="bullet"/>
      <w:lvlText w:val="•"/>
      <w:lvlJc w:val="left"/>
      <w:pPr>
        <w:tabs>
          <w:tab w:val="left" w:pos="2160"/>
        </w:tabs>
        <w:ind w:left="2160" w:hanging="358"/>
      </w:pPr>
      <w:rPr>
        <w:rFonts w:ascii="Arial" w:hAnsi="Arial" w:cs="Times New Roman" w:hint="default"/>
      </w:rPr>
    </w:lvl>
    <w:lvl w:ilvl="3" w:tplc="28080D7E">
      <w:start w:val="1"/>
      <w:numFmt w:val="bullet"/>
      <w:lvlText w:val="•"/>
      <w:lvlJc w:val="left"/>
      <w:pPr>
        <w:tabs>
          <w:tab w:val="left" w:pos="2880"/>
        </w:tabs>
        <w:ind w:left="2880" w:hanging="358"/>
      </w:pPr>
      <w:rPr>
        <w:rFonts w:ascii="Arial" w:hAnsi="Arial" w:cs="Times New Roman" w:hint="default"/>
      </w:rPr>
    </w:lvl>
    <w:lvl w:ilvl="4" w:tplc="DC2E5D78">
      <w:start w:val="1"/>
      <w:numFmt w:val="bullet"/>
      <w:lvlText w:val="•"/>
      <w:lvlJc w:val="left"/>
      <w:pPr>
        <w:tabs>
          <w:tab w:val="left" w:pos="3600"/>
        </w:tabs>
        <w:ind w:left="3600" w:hanging="358"/>
      </w:pPr>
      <w:rPr>
        <w:rFonts w:ascii="Arial" w:hAnsi="Arial" w:cs="Times New Roman" w:hint="default"/>
      </w:rPr>
    </w:lvl>
    <w:lvl w:ilvl="5" w:tplc="22D6C5E6">
      <w:start w:val="1"/>
      <w:numFmt w:val="bullet"/>
      <w:lvlText w:val="•"/>
      <w:lvlJc w:val="left"/>
      <w:pPr>
        <w:tabs>
          <w:tab w:val="left" w:pos="4320"/>
        </w:tabs>
        <w:ind w:left="4320" w:hanging="358"/>
      </w:pPr>
      <w:rPr>
        <w:rFonts w:ascii="Arial" w:hAnsi="Arial" w:cs="Times New Roman" w:hint="default"/>
      </w:rPr>
    </w:lvl>
    <w:lvl w:ilvl="6" w:tplc="BC4C2E10">
      <w:start w:val="1"/>
      <w:numFmt w:val="bullet"/>
      <w:lvlText w:val="•"/>
      <w:lvlJc w:val="left"/>
      <w:pPr>
        <w:tabs>
          <w:tab w:val="left" w:pos="5040"/>
        </w:tabs>
        <w:ind w:left="5040" w:hanging="358"/>
      </w:pPr>
      <w:rPr>
        <w:rFonts w:ascii="Arial" w:hAnsi="Arial" w:cs="Times New Roman" w:hint="default"/>
      </w:rPr>
    </w:lvl>
    <w:lvl w:ilvl="7" w:tplc="6748BCEA">
      <w:start w:val="1"/>
      <w:numFmt w:val="bullet"/>
      <w:lvlText w:val="•"/>
      <w:lvlJc w:val="left"/>
      <w:pPr>
        <w:tabs>
          <w:tab w:val="left" w:pos="5760"/>
        </w:tabs>
        <w:ind w:left="5760" w:hanging="358"/>
      </w:pPr>
      <w:rPr>
        <w:rFonts w:ascii="Arial" w:hAnsi="Arial" w:cs="Times New Roman" w:hint="default"/>
      </w:rPr>
    </w:lvl>
    <w:lvl w:ilvl="8" w:tplc="13E48086">
      <w:start w:val="1"/>
      <w:numFmt w:val="bullet"/>
      <w:lvlText w:val="•"/>
      <w:lvlJc w:val="left"/>
      <w:pPr>
        <w:tabs>
          <w:tab w:val="left" w:pos="6480"/>
        </w:tabs>
        <w:ind w:left="6480" w:hanging="358"/>
      </w:pPr>
      <w:rPr>
        <w:rFonts w:ascii="Arial" w:hAnsi="Arial" w:cs="Times New Roman" w:hint="default"/>
      </w:rPr>
    </w:lvl>
  </w:abstractNum>
  <w:abstractNum w:abstractNumId="11" w15:restartNumberingAfterBreak="0">
    <w:nsid w:val="1FE25E89"/>
    <w:multiLevelType w:val="hybridMultilevel"/>
    <w:tmpl w:val="0ED8CDE6"/>
    <w:lvl w:ilvl="0" w:tplc="0409000F">
      <w:start w:val="1"/>
      <w:numFmt w:val="decimal"/>
      <w:lvlText w:val="%1."/>
      <w:lvlJc w:val="left"/>
      <w:pPr>
        <w:ind w:left="722" w:hanging="360"/>
      </w:pPr>
    </w:lvl>
    <w:lvl w:ilvl="1" w:tplc="04090019" w:tentative="1">
      <w:start w:val="1"/>
      <w:numFmt w:val="lowerLetter"/>
      <w:lvlText w:val="%2."/>
      <w:lvlJc w:val="left"/>
      <w:pPr>
        <w:ind w:left="1442" w:hanging="360"/>
      </w:pPr>
    </w:lvl>
    <w:lvl w:ilvl="2" w:tplc="0409001B" w:tentative="1">
      <w:start w:val="1"/>
      <w:numFmt w:val="lowerRoman"/>
      <w:lvlText w:val="%3."/>
      <w:lvlJc w:val="right"/>
      <w:pPr>
        <w:ind w:left="2162" w:hanging="180"/>
      </w:pPr>
    </w:lvl>
    <w:lvl w:ilvl="3" w:tplc="0409000F" w:tentative="1">
      <w:start w:val="1"/>
      <w:numFmt w:val="decimal"/>
      <w:lvlText w:val="%4."/>
      <w:lvlJc w:val="left"/>
      <w:pPr>
        <w:ind w:left="2882" w:hanging="360"/>
      </w:pPr>
    </w:lvl>
    <w:lvl w:ilvl="4" w:tplc="04090019" w:tentative="1">
      <w:start w:val="1"/>
      <w:numFmt w:val="lowerLetter"/>
      <w:lvlText w:val="%5."/>
      <w:lvlJc w:val="left"/>
      <w:pPr>
        <w:ind w:left="3602" w:hanging="360"/>
      </w:pPr>
    </w:lvl>
    <w:lvl w:ilvl="5" w:tplc="0409001B" w:tentative="1">
      <w:start w:val="1"/>
      <w:numFmt w:val="lowerRoman"/>
      <w:lvlText w:val="%6."/>
      <w:lvlJc w:val="right"/>
      <w:pPr>
        <w:ind w:left="4322" w:hanging="180"/>
      </w:pPr>
    </w:lvl>
    <w:lvl w:ilvl="6" w:tplc="0409000F" w:tentative="1">
      <w:start w:val="1"/>
      <w:numFmt w:val="decimal"/>
      <w:lvlText w:val="%7."/>
      <w:lvlJc w:val="left"/>
      <w:pPr>
        <w:ind w:left="5042" w:hanging="360"/>
      </w:pPr>
    </w:lvl>
    <w:lvl w:ilvl="7" w:tplc="04090019" w:tentative="1">
      <w:start w:val="1"/>
      <w:numFmt w:val="lowerLetter"/>
      <w:lvlText w:val="%8."/>
      <w:lvlJc w:val="left"/>
      <w:pPr>
        <w:ind w:left="5762" w:hanging="360"/>
      </w:pPr>
    </w:lvl>
    <w:lvl w:ilvl="8" w:tplc="0409001B" w:tentative="1">
      <w:start w:val="1"/>
      <w:numFmt w:val="lowerRoman"/>
      <w:lvlText w:val="%9."/>
      <w:lvlJc w:val="right"/>
      <w:pPr>
        <w:ind w:left="6482" w:hanging="180"/>
      </w:pPr>
    </w:lvl>
  </w:abstractNum>
  <w:abstractNum w:abstractNumId="12" w15:restartNumberingAfterBreak="0">
    <w:nsid w:val="23CD318F"/>
    <w:multiLevelType w:val="hybridMultilevel"/>
    <w:tmpl w:val="05062348"/>
    <w:lvl w:ilvl="0" w:tplc="CEC2A52C">
      <w:start w:val="1"/>
      <w:numFmt w:val="bullet"/>
      <w:lvlText w:val=""/>
      <w:lvlJc w:val="left"/>
      <w:pPr>
        <w:ind w:left="720" w:hanging="358"/>
      </w:pPr>
      <w:rPr>
        <w:rFonts w:ascii="Symbol" w:hAnsi="Symbol" w:hint="default"/>
      </w:rPr>
    </w:lvl>
    <w:lvl w:ilvl="1" w:tplc="1F7297F0">
      <w:start w:val="1"/>
      <w:numFmt w:val="bullet"/>
      <w:lvlText w:val="o"/>
      <w:lvlJc w:val="left"/>
      <w:pPr>
        <w:ind w:left="1440" w:hanging="358"/>
      </w:pPr>
      <w:rPr>
        <w:rFonts w:ascii="Courier New" w:hAnsi="Courier New" w:cs="Courier New" w:hint="default"/>
      </w:rPr>
    </w:lvl>
    <w:lvl w:ilvl="2" w:tplc="663C811E">
      <w:start w:val="1"/>
      <w:numFmt w:val="bullet"/>
      <w:lvlText w:val=""/>
      <w:lvlJc w:val="left"/>
      <w:pPr>
        <w:ind w:left="2160" w:hanging="358"/>
      </w:pPr>
      <w:rPr>
        <w:rFonts w:ascii="Wingdings" w:hAnsi="Wingdings" w:hint="default"/>
      </w:rPr>
    </w:lvl>
    <w:lvl w:ilvl="3" w:tplc="E626EFEE">
      <w:start w:val="1"/>
      <w:numFmt w:val="bullet"/>
      <w:lvlText w:val=""/>
      <w:lvlJc w:val="left"/>
      <w:pPr>
        <w:ind w:left="2880" w:hanging="358"/>
      </w:pPr>
      <w:rPr>
        <w:rFonts w:ascii="Symbol" w:hAnsi="Symbol" w:hint="default"/>
      </w:rPr>
    </w:lvl>
    <w:lvl w:ilvl="4" w:tplc="47084ED4">
      <w:start w:val="1"/>
      <w:numFmt w:val="bullet"/>
      <w:lvlText w:val="o"/>
      <w:lvlJc w:val="left"/>
      <w:pPr>
        <w:ind w:left="3600" w:hanging="358"/>
      </w:pPr>
      <w:rPr>
        <w:rFonts w:ascii="Courier New" w:hAnsi="Courier New" w:cs="Courier New" w:hint="default"/>
      </w:rPr>
    </w:lvl>
    <w:lvl w:ilvl="5" w:tplc="80D8706A">
      <w:start w:val="1"/>
      <w:numFmt w:val="bullet"/>
      <w:lvlText w:val=""/>
      <w:lvlJc w:val="left"/>
      <w:pPr>
        <w:ind w:left="4320" w:hanging="358"/>
      </w:pPr>
      <w:rPr>
        <w:rFonts w:ascii="Wingdings" w:hAnsi="Wingdings" w:hint="default"/>
      </w:rPr>
    </w:lvl>
    <w:lvl w:ilvl="6" w:tplc="1A6AC1F8">
      <w:start w:val="1"/>
      <w:numFmt w:val="bullet"/>
      <w:lvlText w:val=""/>
      <w:lvlJc w:val="left"/>
      <w:pPr>
        <w:ind w:left="5040" w:hanging="358"/>
      </w:pPr>
      <w:rPr>
        <w:rFonts w:ascii="Symbol" w:hAnsi="Symbol" w:hint="default"/>
      </w:rPr>
    </w:lvl>
    <w:lvl w:ilvl="7" w:tplc="BE0EB526">
      <w:start w:val="1"/>
      <w:numFmt w:val="bullet"/>
      <w:lvlText w:val="o"/>
      <w:lvlJc w:val="left"/>
      <w:pPr>
        <w:ind w:left="5760" w:hanging="358"/>
      </w:pPr>
      <w:rPr>
        <w:rFonts w:ascii="Courier New" w:hAnsi="Courier New" w:cs="Courier New" w:hint="default"/>
      </w:rPr>
    </w:lvl>
    <w:lvl w:ilvl="8" w:tplc="11B4648A">
      <w:start w:val="1"/>
      <w:numFmt w:val="bullet"/>
      <w:lvlText w:val=""/>
      <w:lvlJc w:val="left"/>
      <w:pPr>
        <w:ind w:left="6480" w:hanging="358"/>
      </w:pPr>
      <w:rPr>
        <w:rFonts w:ascii="Wingdings" w:hAnsi="Wingdings" w:hint="default"/>
      </w:rPr>
    </w:lvl>
  </w:abstractNum>
  <w:abstractNum w:abstractNumId="13" w15:restartNumberingAfterBreak="0">
    <w:nsid w:val="271515D7"/>
    <w:multiLevelType w:val="hybridMultilevel"/>
    <w:tmpl w:val="2040A20E"/>
    <w:lvl w:ilvl="0" w:tplc="70340D1E">
      <w:start w:val="1"/>
      <w:numFmt w:val="bullet"/>
      <w:lvlText w:val=""/>
      <w:lvlJc w:val="left"/>
      <w:pPr>
        <w:tabs>
          <w:tab w:val="left" w:pos="720"/>
        </w:tabs>
        <w:ind w:left="720" w:hanging="358"/>
      </w:pPr>
      <w:rPr>
        <w:rFonts w:ascii="Wingdings 2" w:hAnsi="Wingdings 2" w:hint="default"/>
      </w:rPr>
    </w:lvl>
    <w:lvl w:ilvl="1" w:tplc="9D682A02">
      <w:start w:val="1748"/>
      <w:numFmt w:val="bullet"/>
      <w:lvlText w:val=""/>
      <w:lvlJc w:val="left"/>
      <w:pPr>
        <w:tabs>
          <w:tab w:val="left" w:pos="1440"/>
        </w:tabs>
        <w:ind w:left="1440" w:hanging="358"/>
      </w:pPr>
      <w:rPr>
        <w:rFonts w:ascii="Wingdings" w:hAnsi="Wingdings" w:hint="default"/>
      </w:rPr>
    </w:lvl>
    <w:lvl w:ilvl="2" w:tplc="E9E6CC2A">
      <w:start w:val="1"/>
      <w:numFmt w:val="bullet"/>
      <w:lvlText w:val=""/>
      <w:lvlJc w:val="left"/>
      <w:pPr>
        <w:tabs>
          <w:tab w:val="left" w:pos="2160"/>
        </w:tabs>
        <w:ind w:left="2160" w:hanging="358"/>
      </w:pPr>
      <w:rPr>
        <w:rFonts w:ascii="Wingdings 2" w:hAnsi="Wingdings 2" w:hint="default"/>
      </w:rPr>
    </w:lvl>
    <w:lvl w:ilvl="3" w:tplc="E2E89274">
      <w:start w:val="1"/>
      <w:numFmt w:val="bullet"/>
      <w:lvlText w:val=""/>
      <w:lvlJc w:val="left"/>
      <w:pPr>
        <w:tabs>
          <w:tab w:val="left" w:pos="2880"/>
        </w:tabs>
        <w:ind w:left="2880" w:hanging="358"/>
      </w:pPr>
      <w:rPr>
        <w:rFonts w:ascii="Wingdings 2" w:hAnsi="Wingdings 2" w:hint="default"/>
      </w:rPr>
    </w:lvl>
    <w:lvl w:ilvl="4" w:tplc="12BE7820">
      <w:start w:val="1"/>
      <w:numFmt w:val="bullet"/>
      <w:lvlText w:val=""/>
      <w:lvlJc w:val="left"/>
      <w:pPr>
        <w:tabs>
          <w:tab w:val="left" w:pos="3600"/>
        </w:tabs>
        <w:ind w:left="3600" w:hanging="358"/>
      </w:pPr>
      <w:rPr>
        <w:rFonts w:ascii="Wingdings 2" w:hAnsi="Wingdings 2" w:hint="default"/>
      </w:rPr>
    </w:lvl>
    <w:lvl w:ilvl="5" w:tplc="DBEED500">
      <w:start w:val="1"/>
      <w:numFmt w:val="bullet"/>
      <w:lvlText w:val=""/>
      <w:lvlJc w:val="left"/>
      <w:pPr>
        <w:tabs>
          <w:tab w:val="left" w:pos="4320"/>
        </w:tabs>
        <w:ind w:left="4320" w:hanging="358"/>
      </w:pPr>
      <w:rPr>
        <w:rFonts w:ascii="Wingdings 2" w:hAnsi="Wingdings 2" w:hint="default"/>
      </w:rPr>
    </w:lvl>
    <w:lvl w:ilvl="6" w:tplc="E38E3D2A">
      <w:start w:val="1"/>
      <w:numFmt w:val="bullet"/>
      <w:lvlText w:val=""/>
      <w:lvlJc w:val="left"/>
      <w:pPr>
        <w:tabs>
          <w:tab w:val="left" w:pos="5040"/>
        </w:tabs>
        <w:ind w:left="5040" w:hanging="358"/>
      </w:pPr>
      <w:rPr>
        <w:rFonts w:ascii="Wingdings 2" w:hAnsi="Wingdings 2" w:hint="default"/>
      </w:rPr>
    </w:lvl>
    <w:lvl w:ilvl="7" w:tplc="EECEE266">
      <w:start w:val="1"/>
      <w:numFmt w:val="bullet"/>
      <w:lvlText w:val=""/>
      <w:lvlJc w:val="left"/>
      <w:pPr>
        <w:tabs>
          <w:tab w:val="left" w:pos="5760"/>
        </w:tabs>
        <w:ind w:left="5760" w:hanging="358"/>
      </w:pPr>
      <w:rPr>
        <w:rFonts w:ascii="Wingdings 2" w:hAnsi="Wingdings 2" w:hint="default"/>
      </w:rPr>
    </w:lvl>
    <w:lvl w:ilvl="8" w:tplc="F53CB36E">
      <w:start w:val="1"/>
      <w:numFmt w:val="bullet"/>
      <w:lvlText w:val=""/>
      <w:lvlJc w:val="left"/>
      <w:pPr>
        <w:tabs>
          <w:tab w:val="left" w:pos="6480"/>
        </w:tabs>
        <w:ind w:left="6480" w:hanging="358"/>
      </w:pPr>
      <w:rPr>
        <w:rFonts w:ascii="Wingdings 2" w:hAnsi="Wingdings 2" w:hint="default"/>
      </w:rPr>
    </w:lvl>
  </w:abstractNum>
  <w:abstractNum w:abstractNumId="14" w15:restartNumberingAfterBreak="0">
    <w:nsid w:val="2EE95253"/>
    <w:multiLevelType w:val="hybridMultilevel"/>
    <w:tmpl w:val="EC146030"/>
    <w:lvl w:ilvl="0" w:tplc="966AFDCC">
      <w:start w:val="1"/>
      <w:numFmt w:val="bullet"/>
      <w:lvlText w:val=""/>
      <w:lvlJc w:val="left"/>
      <w:pPr>
        <w:ind w:left="720" w:hanging="358"/>
      </w:pPr>
      <w:rPr>
        <w:rFonts w:ascii="Symbol" w:hAnsi="Symbol" w:hint="default"/>
      </w:rPr>
    </w:lvl>
    <w:lvl w:ilvl="1" w:tplc="426C7470">
      <w:start w:val="1"/>
      <w:numFmt w:val="bullet"/>
      <w:lvlText w:val="o"/>
      <w:lvlJc w:val="left"/>
      <w:pPr>
        <w:ind w:left="1440" w:hanging="358"/>
      </w:pPr>
      <w:rPr>
        <w:rFonts w:ascii="Courier New" w:hAnsi="Courier New" w:hint="default"/>
      </w:rPr>
    </w:lvl>
    <w:lvl w:ilvl="2" w:tplc="745ED8E8">
      <w:start w:val="1"/>
      <w:numFmt w:val="bullet"/>
      <w:lvlText w:val=""/>
      <w:lvlJc w:val="left"/>
      <w:pPr>
        <w:ind w:left="2160" w:hanging="358"/>
      </w:pPr>
      <w:rPr>
        <w:rFonts w:ascii="Wingdings" w:hAnsi="Wingdings" w:hint="default"/>
      </w:rPr>
    </w:lvl>
    <w:lvl w:ilvl="3" w:tplc="E88C00DA">
      <w:start w:val="1"/>
      <w:numFmt w:val="bullet"/>
      <w:lvlText w:val=""/>
      <w:lvlJc w:val="left"/>
      <w:pPr>
        <w:ind w:left="2880" w:hanging="358"/>
      </w:pPr>
      <w:rPr>
        <w:rFonts w:ascii="Symbol" w:hAnsi="Symbol" w:hint="default"/>
      </w:rPr>
    </w:lvl>
    <w:lvl w:ilvl="4" w:tplc="1AF8ED4A">
      <w:start w:val="1"/>
      <w:numFmt w:val="bullet"/>
      <w:lvlText w:val="o"/>
      <w:lvlJc w:val="left"/>
      <w:pPr>
        <w:ind w:left="3600" w:hanging="358"/>
      </w:pPr>
      <w:rPr>
        <w:rFonts w:ascii="Courier New" w:hAnsi="Courier New" w:hint="default"/>
      </w:rPr>
    </w:lvl>
    <w:lvl w:ilvl="5" w:tplc="C27EDAC0">
      <w:start w:val="1"/>
      <w:numFmt w:val="bullet"/>
      <w:lvlText w:val=""/>
      <w:lvlJc w:val="left"/>
      <w:pPr>
        <w:ind w:left="4320" w:hanging="358"/>
      </w:pPr>
      <w:rPr>
        <w:rFonts w:ascii="Wingdings" w:hAnsi="Wingdings" w:hint="default"/>
      </w:rPr>
    </w:lvl>
    <w:lvl w:ilvl="6" w:tplc="7C8C8A4E">
      <w:start w:val="1"/>
      <w:numFmt w:val="bullet"/>
      <w:lvlText w:val=""/>
      <w:lvlJc w:val="left"/>
      <w:pPr>
        <w:ind w:left="5040" w:hanging="358"/>
      </w:pPr>
      <w:rPr>
        <w:rFonts w:ascii="Symbol" w:hAnsi="Symbol" w:hint="default"/>
      </w:rPr>
    </w:lvl>
    <w:lvl w:ilvl="7" w:tplc="45960562">
      <w:start w:val="1"/>
      <w:numFmt w:val="bullet"/>
      <w:lvlText w:val="o"/>
      <w:lvlJc w:val="left"/>
      <w:pPr>
        <w:ind w:left="5760" w:hanging="358"/>
      </w:pPr>
      <w:rPr>
        <w:rFonts w:ascii="Courier New" w:hAnsi="Courier New" w:hint="default"/>
      </w:rPr>
    </w:lvl>
    <w:lvl w:ilvl="8" w:tplc="D15C5064">
      <w:start w:val="1"/>
      <w:numFmt w:val="bullet"/>
      <w:lvlText w:val=""/>
      <w:lvlJc w:val="left"/>
      <w:pPr>
        <w:ind w:left="6480" w:hanging="358"/>
      </w:pPr>
      <w:rPr>
        <w:rFonts w:ascii="Wingdings" w:hAnsi="Wingdings" w:hint="default"/>
      </w:rPr>
    </w:lvl>
  </w:abstractNum>
  <w:abstractNum w:abstractNumId="15" w15:restartNumberingAfterBreak="0">
    <w:nsid w:val="322B5076"/>
    <w:multiLevelType w:val="multilevel"/>
    <w:tmpl w:val="008C6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906BEC"/>
    <w:multiLevelType w:val="hybridMultilevel"/>
    <w:tmpl w:val="26C6E48A"/>
    <w:lvl w:ilvl="0" w:tplc="13F04508">
      <w:start w:val="1"/>
      <w:numFmt w:val="bullet"/>
      <w:lvlText w:val=""/>
      <w:lvlJc w:val="left"/>
      <w:pPr>
        <w:ind w:left="720" w:hanging="358"/>
      </w:pPr>
      <w:rPr>
        <w:rFonts w:ascii="Symbol" w:hAnsi="Symbol" w:hint="default"/>
      </w:rPr>
    </w:lvl>
    <w:lvl w:ilvl="1" w:tplc="BFBAF050">
      <w:start w:val="1"/>
      <w:numFmt w:val="bullet"/>
      <w:lvlText w:val="o"/>
      <w:lvlJc w:val="left"/>
      <w:pPr>
        <w:ind w:left="1440" w:hanging="358"/>
      </w:pPr>
      <w:rPr>
        <w:rFonts w:ascii="Courier New" w:hAnsi="Courier New" w:hint="default"/>
      </w:rPr>
    </w:lvl>
    <w:lvl w:ilvl="2" w:tplc="EA80D400">
      <w:start w:val="1"/>
      <w:numFmt w:val="bullet"/>
      <w:lvlText w:val=""/>
      <w:lvlJc w:val="left"/>
      <w:pPr>
        <w:ind w:left="2160" w:hanging="358"/>
      </w:pPr>
      <w:rPr>
        <w:rFonts w:ascii="Wingdings" w:hAnsi="Wingdings" w:hint="default"/>
      </w:rPr>
    </w:lvl>
    <w:lvl w:ilvl="3" w:tplc="8F40139C">
      <w:start w:val="1"/>
      <w:numFmt w:val="bullet"/>
      <w:lvlText w:val=""/>
      <w:lvlJc w:val="left"/>
      <w:pPr>
        <w:ind w:left="2880" w:hanging="358"/>
      </w:pPr>
      <w:rPr>
        <w:rFonts w:ascii="Symbol" w:hAnsi="Symbol" w:hint="default"/>
      </w:rPr>
    </w:lvl>
    <w:lvl w:ilvl="4" w:tplc="86BEB1D0">
      <w:start w:val="1"/>
      <w:numFmt w:val="bullet"/>
      <w:lvlText w:val="o"/>
      <w:lvlJc w:val="left"/>
      <w:pPr>
        <w:ind w:left="3600" w:hanging="358"/>
      </w:pPr>
      <w:rPr>
        <w:rFonts w:ascii="Courier New" w:hAnsi="Courier New" w:hint="default"/>
      </w:rPr>
    </w:lvl>
    <w:lvl w:ilvl="5" w:tplc="FC889282">
      <w:start w:val="1"/>
      <w:numFmt w:val="bullet"/>
      <w:lvlText w:val=""/>
      <w:lvlJc w:val="left"/>
      <w:pPr>
        <w:ind w:left="4320" w:hanging="358"/>
      </w:pPr>
      <w:rPr>
        <w:rFonts w:ascii="Wingdings" w:hAnsi="Wingdings" w:hint="default"/>
      </w:rPr>
    </w:lvl>
    <w:lvl w:ilvl="6" w:tplc="EAEC1A44">
      <w:start w:val="1"/>
      <w:numFmt w:val="bullet"/>
      <w:lvlText w:val=""/>
      <w:lvlJc w:val="left"/>
      <w:pPr>
        <w:ind w:left="5040" w:hanging="358"/>
      </w:pPr>
      <w:rPr>
        <w:rFonts w:ascii="Symbol" w:hAnsi="Symbol" w:hint="default"/>
      </w:rPr>
    </w:lvl>
    <w:lvl w:ilvl="7" w:tplc="1B92040E">
      <w:start w:val="1"/>
      <w:numFmt w:val="bullet"/>
      <w:lvlText w:val="o"/>
      <w:lvlJc w:val="left"/>
      <w:pPr>
        <w:ind w:left="5760" w:hanging="358"/>
      </w:pPr>
      <w:rPr>
        <w:rFonts w:ascii="Courier New" w:hAnsi="Courier New" w:hint="default"/>
      </w:rPr>
    </w:lvl>
    <w:lvl w:ilvl="8" w:tplc="C99E6F4A">
      <w:start w:val="1"/>
      <w:numFmt w:val="bullet"/>
      <w:lvlText w:val=""/>
      <w:lvlJc w:val="left"/>
      <w:pPr>
        <w:ind w:left="6480" w:hanging="358"/>
      </w:pPr>
      <w:rPr>
        <w:rFonts w:ascii="Wingdings" w:hAnsi="Wingdings" w:hint="default"/>
      </w:rPr>
    </w:lvl>
  </w:abstractNum>
  <w:abstractNum w:abstractNumId="17" w15:restartNumberingAfterBreak="0">
    <w:nsid w:val="36AC2358"/>
    <w:multiLevelType w:val="hybridMultilevel"/>
    <w:tmpl w:val="2514B372"/>
    <w:lvl w:ilvl="0" w:tplc="AF4A4FF6">
      <w:start w:val="1"/>
      <w:numFmt w:val="bullet"/>
      <w:lvlText w:val=""/>
      <w:lvlJc w:val="left"/>
      <w:pPr>
        <w:ind w:left="720" w:hanging="358"/>
      </w:pPr>
      <w:rPr>
        <w:rFonts w:ascii="Symbol" w:hAnsi="Symbol" w:hint="default"/>
      </w:rPr>
    </w:lvl>
    <w:lvl w:ilvl="1" w:tplc="01E29E1C">
      <w:start w:val="1"/>
      <w:numFmt w:val="bullet"/>
      <w:lvlText w:val="o"/>
      <w:lvlJc w:val="left"/>
      <w:pPr>
        <w:ind w:left="1440" w:hanging="358"/>
      </w:pPr>
      <w:rPr>
        <w:rFonts w:ascii="Courier New" w:hAnsi="Courier New" w:cs="Courier New" w:hint="default"/>
      </w:rPr>
    </w:lvl>
    <w:lvl w:ilvl="2" w:tplc="1D8A9816">
      <w:start w:val="1"/>
      <w:numFmt w:val="bullet"/>
      <w:lvlText w:val=""/>
      <w:lvlJc w:val="left"/>
      <w:pPr>
        <w:ind w:left="2160" w:hanging="358"/>
      </w:pPr>
      <w:rPr>
        <w:rFonts w:ascii="Wingdings" w:hAnsi="Wingdings" w:hint="default"/>
      </w:rPr>
    </w:lvl>
    <w:lvl w:ilvl="3" w:tplc="100636BC">
      <w:start w:val="1"/>
      <w:numFmt w:val="bullet"/>
      <w:lvlText w:val=""/>
      <w:lvlJc w:val="left"/>
      <w:pPr>
        <w:ind w:left="2880" w:hanging="358"/>
      </w:pPr>
      <w:rPr>
        <w:rFonts w:ascii="Symbol" w:hAnsi="Symbol" w:hint="default"/>
      </w:rPr>
    </w:lvl>
    <w:lvl w:ilvl="4" w:tplc="10EEE0EE">
      <w:start w:val="1"/>
      <w:numFmt w:val="bullet"/>
      <w:lvlText w:val="o"/>
      <w:lvlJc w:val="left"/>
      <w:pPr>
        <w:ind w:left="3600" w:hanging="358"/>
      </w:pPr>
      <w:rPr>
        <w:rFonts w:ascii="Courier New" w:hAnsi="Courier New" w:cs="Courier New" w:hint="default"/>
      </w:rPr>
    </w:lvl>
    <w:lvl w:ilvl="5" w:tplc="B8E6DD66">
      <w:start w:val="1"/>
      <w:numFmt w:val="bullet"/>
      <w:lvlText w:val=""/>
      <w:lvlJc w:val="left"/>
      <w:pPr>
        <w:ind w:left="4320" w:hanging="358"/>
      </w:pPr>
      <w:rPr>
        <w:rFonts w:ascii="Wingdings" w:hAnsi="Wingdings" w:hint="default"/>
      </w:rPr>
    </w:lvl>
    <w:lvl w:ilvl="6" w:tplc="1F1CD1E2">
      <w:start w:val="1"/>
      <w:numFmt w:val="bullet"/>
      <w:lvlText w:val=""/>
      <w:lvlJc w:val="left"/>
      <w:pPr>
        <w:ind w:left="5040" w:hanging="358"/>
      </w:pPr>
      <w:rPr>
        <w:rFonts w:ascii="Symbol" w:hAnsi="Symbol" w:hint="default"/>
      </w:rPr>
    </w:lvl>
    <w:lvl w:ilvl="7" w:tplc="777EA5F4">
      <w:start w:val="1"/>
      <w:numFmt w:val="bullet"/>
      <w:lvlText w:val="o"/>
      <w:lvlJc w:val="left"/>
      <w:pPr>
        <w:ind w:left="5760" w:hanging="358"/>
      </w:pPr>
      <w:rPr>
        <w:rFonts w:ascii="Courier New" w:hAnsi="Courier New" w:cs="Courier New" w:hint="default"/>
      </w:rPr>
    </w:lvl>
    <w:lvl w:ilvl="8" w:tplc="0A20B8DA">
      <w:start w:val="1"/>
      <w:numFmt w:val="bullet"/>
      <w:lvlText w:val=""/>
      <w:lvlJc w:val="left"/>
      <w:pPr>
        <w:ind w:left="6480" w:hanging="358"/>
      </w:pPr>
      <w:rPr>
        <w:rFonts w:ascii="Wingdings" w:hAnsi="Wingdings" w:hint="default"/>
      </w:rPr>
    </w:lvl>
  </w:abstractNum>
  <w:abstractNum w:abstractNumId="18" w15:restartNumberingAfterBreak="0">
    <w:nsid w:val="39F76E49"/>
    <w:multiLevelType w:val="hybridMultilevel"/>
    <w:tmpl w:val="641C037C"/>
    <w:lvl w:ilvl="0" w:tplc="053C21C4">
      <w:start w:val="1"/>
      <w:numFmt w:val="bullet"/>
      <w:lvlText w:val=""/>
      <w:lvlJc w:val="left"/>
      <w:pPr>
        <w:ind w:left="642" w:hanging="358"/>
      </w:pPr>
      <w:rPr>
        <w:rFonts w:ascii="Symbol" w:hAnsi="Symbol" w:hint="default"/>
      </w:rPr>
    </w:lvl>
    <w:lvl w:ilvl="1" w:tplc="9D506E34">
      <w:start w:val="1"/>
      <w:numFmt w:val="bullet"/>
      <w:lvlText w:val="o"/>
      <w:lvlJc w:val="left"/>
      <w:pPr>
        <w:ind w:left="1362" w:hanging="358"/>
      </w:pPr>
      <w:rPr>
        <w:rFonts w:ascii="Courier New" w:hAnsi="Courier New" w:hint="default"/>
      </w:rPr>
    </w:lvl>
    <w:lvl w:ilvl="2" w:tplc="60DC73AA">
      <w:start w:val="1"/>
      <w:numFmt w:val="bullet"/>
      <w:lvlText w:val=""/>
      <w:lvlJc w:val="left"/>
      <w:pPr>
        <w:ind w:left="2082" w:hanging="358"/>
      </w:pPr>
      <w:rPr>
        <w:rFonts w:ascii="Wingdings" w:hAnsi="Wingdings" w:hint="default"/>
      </w:rPr>
    </w:lvl>
    <w:lvl w:ilvl="3" w:tplc="C2B66606">
      <w:start w:val="1"/>
      <w:numFmt w:val="bullet"/>
      <w:lvlText w:val=""/>
      <w:lvlJc w:val="left"/>
      <w:pPr>
        <w:ind w:left="2802" w:hanging="358"/>
      </w:pPr>
      <w:rPr>
        <w:rFonts w:ascii="Symbol" w:hAnsi="Symbol" w:hint="default"/>
      </w:rPr>
    </w:lvl>
    <w:lvl w:ilvl="4" w:tplc="66705C9E">
      <w:start w:val="1"/>
      <w:numFmt w:val="bullet"/>
      <w:lvlText w:val="o"/>
      <w:lvlJc w:val="left"/>
      <w:pPr>
        <w:ind w:left="3522" w:hanging="358"/>
      </w:pPr>
      <w:rPr>
        <w:rFonts w:ascii="Courier New" w:hAnsi="Courier New" w:hint="default"/>
      </w:rPr>
    </w:lvl>
    <w:lvl w:ilvl="5" w:tplc="8B304A44">
      <w:start w:val="1"/>
      <w:numFmt w:val="bullet"/>
      <w:lvlText w:val=""/>
      <w:lvlJc w:val="left"/>
      <w:pPr>
        <w:ind w:left="4242" w:hanging="358"/>
      </w:pPr>
      <w:rPr>
        <w:rFonts w:ascii="Wingdings" w:hAnsi="Wingdings" w:hint="default"/>
      </w:rPr>
    </w:lvl>
    <w:lvl w:ilvl="6" w:tplc="79EA9678">
      <w:start w:val="1"/>
      <w:numFmt w:val="bullet"/>
      <w:lvlText w:val=""/>
      <w:lvlJc w:val="left"/>
      <w:pPr>
        <w:ind w:left="4962" w:hanging="358"/>
      </w:pPr>
      <w:rPr>
        <w:rFonts w:ascii="Symbol" w:hAnsi="Symbol" w:hint="default"/>
      </w:rPr>
    </w:lvl>
    <w:lvl w:ilvl="7" w:tplc="DD9C5066">
      <w:start w:val="1"/>
      <w:numFmt w:val="bullet"/>
      <w:lvlText w:val="o"/>
      <w:lvlJc w:val="left"/>
      <w:pPr>
        <w:ind w:left="5682" w:hanging="358"/>
      </w:pPr>
      <w:rPr>
        <w:rFonts w:ascii="Courier New" w:hAnsi="Courier New" w:hint="default"/>
      </w:rPr>
    </w:lvl>
    <w:lvl w:ilvl="8" w:tplc="CAFA4DBE">
      <w:start w:val="1"/>
      <w:numFmt w:val="bullet"/>
      <w:lvlText w:val=""/>
      <w:lvlJc w:val="left"/>
      <w:pPr>
        <w:ind w:left="6402" w:hanging="358"/>
      </w:pPr>
      <w:rPr>
        <w:rFonts w:ascii="Wingdings" w:hAnsi="Wingdings" w:hint="default"/>
      </w:rPr>
    </w:lvl>
  </w:abstractNum>
  <w:abstractNum w:abstractNumId="19" w15:restartNumberingAfterBreak="0">
    <w:nsid w:val="3B01528B"/>
    <w:multiLevelType w:val="hybridMultilevel"/>
    <w:tmpl w:val="C40EBE4A"/>
    <w:lvl w:ilvl="0" w:tplc="BFD49866">
      <w:start w:val="1"/>
      <w:numFmt w:val="decimal"/>
      <w:pStyle w:val="ListNumber2"/>
      <w:lvlText w:val="%1."/>
      <w:lvlJc w:val="left"/>
      <w:pPr>
        <w:tabs>
          <w:tab w:val="left" w:pos="720"/>
        </w:tabs>
        <w:ind w:left="720" w:hanging="358"/>
      </w:pPr>
    </w:lvl>
    <w:lvl w:ilvl="1" w:tplc="0C50A40A">
      <w:start w:val="1"/>
      <w:numFmt w:val="bullet"/>
      <w:lvlText w:val="o"/>
      <w:lvlJc w:val="left"/>
      <w:pPr>
        <w:ind w:left="1440" w:hanging="358"/>
      </w:pPr>
      <w:rPr>
        <w:rFonts w:ascii="Courier New" w:eastAsia="Courier New" w:hAnsi="Courier New" w:cs="Courier New" w:hint="default"/>
      </w:rPr>
    </w:lvl>
    <w:lvl w:ilvl="2" w:tplc="90408A0E">
      <w:start w:val="1"/>
      <w:numFmt w:val="bullet"/>
      <w:lvlText w:val="§"/>
      <w:lvlJc w:val="left"/>
      <w:pPr>
        <w:ind w:left="2160" w:hanging="358"/>
      </w:pPr>
      <w:rPr>
        <w:rFonts w:ascii="Wingdings" w:eastAsia="Wingdings" w:hAnsi="Wingdings" w:cs="Wingdings" w:hint="default"/>
      </w:rPr>
    </w:lvl>
    <w:lvl w:ilvl="3" w:tplc="CDEA0EFA">
      <w:start w:val="1"/>
      <w:numFmt w:val="bullet"/>
      <w:lvlText w:val="·"/>
      <w:lvlJc w:val="left"/>
      <w:pPr>
        <w:ind w:left="2880" w:hanging="358"/>
      </w:pPr>
      <w:rPr>
        <w:rFonts w:ascii="Symbol" w:eastAsia="Symbol" w:hAnsi="Symbol" w:cs="Symbol" w:hint="default"/>
      </w:rPr>
    </w:lvl>
    <w:lvl w:ilvl="4" w:tplc="F2E266A0">
      <w:start w:val="1"/>
      <w:numFmt w:val="bullet"/>
      <w:lvlText w:val="o"/>
      <w:lvlJc w:val="left"/>
      <w:pPr>
        <w:ind w:left="3600" w:hanging="358"/>
      </w:pPr>
      <w:rPr>
        <w:rFonts w:ascii="Courier New" w:eastAsia="Courier New" w:hAnsi="Courier New" w:cs="Courier New" w:hint="default"/>
      </w:rPr>
    </w:lvl>
    <w:lvl w:ilvl="5" w:tplc="780859F2">
      <w:start w:val="1"/>
      <w:numFmt w:val="bullet"/>
      <w:lvlText w:val="§"/>
      <w:lvlJc w:val="left"/>
      <w:pPr>
        <w:ind w:left="4320" w:hanging="358"/>
      </w:pPr>
      <w:rPr>
        <w:rFonts w:ascii="Wingdings" w:eastAsia="Wingdings" w:hAnsi="Wingdings" w:cs="Wingdings" w:hint="default"/>
      </w:rPr>
    </w:lvl>
    <w:lvl w:ilvl="6" w:tplc="19A41E3C">
      <w:start w:val="1"/>
      <w:numFmt w:val="bullet"/>
      <w:lvlText w:val="·"/>
      <w:lvlJc w:val="left"/>
      <w:pPr>
        <w:ind w:left="5040" w:hanging="358"/>
      </w:pPr>
      <w:rPr>
        <w:rFonts w:ascii="Symbol" w:eastAsia="Symbol" w:hAnsi="Symbol" w:cs="Symbol" w:hint="default"/>
      </w:rPr>
    </w:lvl>
    <w:lvl w:ilvl="7" w:tplc="2B3AB634">
      <w:start w:val="1"/>
      <w:numFmt w:val="bullet"/>
      <w:lvlText w:val="o"/>
      <w:lvlJc w:val="left"/>
      <w:pPr>
        <w:ind w:left="5760" w:hanging="358"/>
      </w:pPr>
      <w:rPr>
        <w:rFonts w:ascii="Courier New" w:eastAsia="Courier New" w:hAnsi="Courier New" w:cs="Courier New" w:hint="default"/>
      </w:rPr>
    </w:lvl>
    <w:lvl w:ilvl="8" w:tplc="5A6C62A6">
      <w:start w:val="1"/>
      <w:numFmt w:val="bullet"/>
      <w:lvlText w:val="§"/>
      <w:lvlJc w:val="left"/>
      <w:pPr>
        <w:ind w:left="6480" w:hanging="358"/>
      </w:pPr>
      <w:rPr>
        <w:rFonts w:ascii="Wingdings" w:eastAsia="Wingdings" w:hAnsi="Wingdings" w:cs="Wingdings" w:hint="default"/>
      </w:rPr>
    </w:lvl>
  </w:abstractNum>
  <w:abstractNum w:abstractNumId="20" w15:restartNumberingAfterBreak="0">
    <w:nsid w:val="3EB72B92"/>
    <w:multiLevelType w:val="hybridMultilevel"/>
    <w:tmpl w:val="983E02DE"/>
    <w:lvl w:ilvl="0" w:tplc="517A3E82">
      <w:start w:val="1"/>
      <w:numFmt w:val="decimal"/>
      <w:lvlText w:val="%1."/>
      <w:lvlJc w:val="left"/>
      <w:pPr>
        <w:ind w:left="720" w:hanging="358"/>
      </w:pPr>
    </w:lvl>
    <w:lvl w:ilvl="1" w:tplc="8E524EB6">
      <w:start w:val="1"/>
      <w:numFmt w:val="decimal"/>
      <w:lvlText w:val=""/>
      <w:lvlJc w:val="left"/>
    </w:lvl>
    <w:lvl w:ilvl="2" w:tplc="EA5205CA">
      <w:start w:val="1"/>
      <w:numFmt w:val="decimal"/>
      <w:lvlText w:val=""/>
      <w:lvlJc w:val="left"/>
    </w:lvl>
    <w:lvl w:ilvl="3" w:tplc="789A4CD0">
      <w:start w:val="1"/>
      <w:numFmt w:val="decimal"/>
      <w:lvlText w:val=""/>
      <w:lvlJc w:val="left"/>
    </w:lvl>
    <w:lvl w:ilvl="4" w:tplc="3864C826">
      <w:start w:val="1"/>
      <w:numFmt w:val="decimal"/>
      <w:lvlText w:val=""/>
      <w:lvlJc w:val="left"/>
    </w:lvl>
    <w:lvl w:ilvl="5" w:tplc="06401540">
      <w:start w:val="1"/>
      <w:numFmt w:val="decimal"/>
      <w:lvlText w:val=""/>
      <w:lvlJc w:val="left"/>
    </w:lvl>
    <w:lvl w:ilvl="6" w:tplc="BD38C31C">
      <w:start w:val="1"/>
      <w:numFmt w:val="decimal"/>
      <w:lvlText w:val=""/>
      <w:lvlJc w:val="left"/>
    </w:lvl>
    <w:lvl w:ilvl="7" w:tplc="8E862276">
      <w:start w:val="1"/>
      <w:numFmt w:val="decimal"/>
      <w:lvlText w:val=""/>
      <w:lvlJc w:val="left"/>
    </w:lvl>
    <w:lvl w:ilvl="8" w:tplc="499EB97A">
      <w:start w:val="1"/>
      <w:numFmt w:val="decimal"/>
      <w:lvlText w:val=""/>
      <w:lvlJc w:val="left"/>
    </w:lvl>
  </w:abstractNum>
  <w:abstractNum w:abstractNumId="21" w15:restartNumberingAfterBreak="0">
    <w:nsid w:val="43402CE5"/>
    <w:multiLevelType w:val="hybridMultilevel"/>
    <w:tmpl w:val="31585C76"/>
    <w:lvl w:ilvl="0" w:tplc="B4105ADA">
      <w:start w:val="1"/>
      <w:numFmt w:val="bullet"/>
      <w:pStyle w:val="ListBullet"/>
      <w:lvlText w:val=""/>
      <w:lvlJc w:val="left"/>
      <w:pPr>
        <w:tabs>
          <w:tab w:val="left" w:pos="360"/>
        </w:tabs>
        <w:ind w:left="360" w:hanging="358"/>
      </w:pPr>
      <w:rPr>
        <w:rFonts w:ascii="Symbol" w:hAnsi="Symbol" w:hint="default"/>
      </w:rPr>
    </w:lvl>
    <w:lvl w:ilvl="1" w:tplc="F67229C6">
      <w:start w:val="1"/>
      <w:numFmt w:val="bullet"/>
      <w:lvlText w:val="o"/>
      <w:lvlJc w:val="left"/>
      <w:pPr>
        <w:ind w:left="1440" w:hanging="358"/>
      </w:pPr>
      <w:rPr>
        <w:rFonts w:ascii="Courier New" w:eastAsia="Courier New" w:hAnsi="Courier New" w:cs="Courier New" w:hint="default"/>
      </w:rPr>
    </w:lvl>
    <w:lvl w:ilvl="2" w:tplc="1D082302">
      <w:start w:val="1"/>
      <w:numFmt w:val="bullet"/>
      <w:lvlText w:val="§"/>
      <w:lvlJc w:val="left"/>
      <w:pPr>
        <w:ind w:left="2160" w:hanging="358"/>
      </w:pPr>
      <w:rPr>
        <w:rFonts w:ascii="Wingdings" w:eastAsia="Wingdings" w:hAnsi="Wingdings" w:cs="Wingdings" w:hint="default"/>
      </w:rPr>
    </w:lvl>
    <w:lvl w:ilvl="3" w:tplc="4D52BA9C">
      <w:start w:val="1"/>
      <w:numFmt w:val="bullet"/>
      <w:lvlText w:val="·"/>
      <w:lvlJc w:val="left"/>
      <w:pPr>
        <w:ind w:left="2880" w:hanging="358"/>
      </w:pPr>
      <w:rPr>
        <w:rFonts w:ascii="Symbol" w:eastAsia="Symbol" w:hAnsi="Symbol" w:cs="Symbol" w:hint="default"/>
      </w:rPr>
    </w:lvl>
    <w:lvl w:ilvl="4" w:tplc="777E844E">
      <w:start w:val="1"/>
      <w:numFmt w:val="bullet"/>
      <w:lvlText w:val="o"/>
      <w:lvlJc w:val="left"/>
      <w:pPr>
        <w:ind w:left="3600" w:hanging="358"/>
      </w:pPr>
      <w:rPr>
        <w:rFonts w:ascii="Courier New" w:eastAsia="Courier New" w:hAnsi="Courier New" w:cs="Courier New" w:hint="default"/>
      </w:rPr>
    </w:lvl>
    <w:lvl w:ilvl="5" w:tplc="43B25FF0">
      <w:start w:val="1"/>
      <w:numFmt w:val="bullet"/>
      <w:lvlText w:val="§"/>
      <w:lvlJc w:val="left"/>
      <w:pPr>
        <w:ind w:left="4320" w:hanging="358"/>
      </w:pPr>
      <w:rPr>
        <w:rFonts w:ascii="Wingdings" w:eastAsia="Wingdings" w:hAnsi="Wingdings" w:cs="Wingdings" w:hint="default"/>
      </w:rPr>
    </w:lvl>
    <w:lvl w:ilvl="6" w:tplc="09FC78B8">
      <w:start w:val="1"/>
      <w:numFmt w:val="bullet"/>
      <w:lvlText w:val="·"/>
      <w:lvlJc w:val="left"/>
      <w:pPr>
        <w:ind w:left="5040" w:hanging="358"/>
      </w:pPr>
      <w:rPr>
        <w:rFonts w:ascii="Symbol" w:eastAsia="Symbol" w:hAnsi="Symbol" w:cs="Symbol" w:hint="default"/>
      </w:rPr>
    </w:lvl>
    <w:lvl w:ilvl="7" w:tplc="93221814">
      <w:start w:val="1"/>
      <w:numFmt w:val="bullet"/>
      <w:lvlText w:val="o"/>
      <w:lvlJc w:val="left"/>
      <w:pPr>
        <w:ind w:left="5760" w:hanging="358"/>
      </w:pPr>
      <w:rPr>
        <w:rFonts w:ascii="Courier New" w:eastAsia="Courier New" w:hAnsi="Courier New" w:cs="Courier New" w:hint="default"/>
      </w:rPr>
    </w:lvl>
    <w:lvl w:ilvl="8" w:tplc="2E98044E">
      <w:start w:val="1"/>
      <w:numFmt w:val="bullet"/>
      <w:lvlText w:val="§"/>
      <w:lvlJc w:val="left"/>
      <w:pPr>
        <w:ind w:left="6480" w:hanging="358"/>
      </w:pPr>
      <w:rPr>
        <w:rFonts w:ascii="Wingdings" w:eastAsia="Wingdings" w:hAnsi="Wingdings" w:cs="Wingdings" w:hint="default"/>
      </w:rPr>
    </w:lvl>
  </w:abstractNum>
  <w:abstractNum w:abstractNumId="22" w15:restartNumberingAfterBreak="0">
    <w:nsid w:val="464F1B19"/>
    <w:multiLevelType w:val="hybridMultilevel"/>
    <w:tmpl w:val="7EDEAF08"/>
    <w:lvl w:ilvl="0" w:tplc="694E3BB6">
      <w:start w:val="1"/>
      <w:numFmt w:val="bullet"/>
      <w:pStyle w:val="ListBullet2"/>
      <w:lvlText w:val=""/>
      <w:lvlJc w:val="left"/>
      <w:pPr>
        <w:tabs>
          <w:tab w:val="left" w:pos="720"/>
        </w:tabs>
        <w:ind w:left="720" w:hanging="358"/>
      </w:pPr>
      <w:rPr>
        <w:rFonts w:ascii="Symbol" w:hAnsi="Symbol" w:hint="default"/>
      </w:rPr>
    </w:lvl>
    <w:lvl w:ilvl="1" w:tplc="196E1590">
      <w:start w:val="1"/>
      <w:numFmt w:val="bullet"/>
      <w:lvlText w:val="o"/>
      <w:lvlJc w:val="left"/>
      <w:pPr>
        <w:ind w:left="1440" w:hanging="358"/>
      </w:pPr>
      <w:rPr>
        <w:rFonts w:ascii="Courier New" w:eastAsia="Courier New" w:hAnsi="Courier New" w:cs="Courier New" w:hint="default"/>
      </w:rPr>
    </w:lvl>
    <w:lvl w:ilvl="2" w:tplc="71E8440C">
      <w:start w:val="1"/>
      <w:numFmt w:val="bullet"/>
      <w:lvlText w:val="§"/>
      <w:lvlJc w:val="left"/>
      <w:pPr>
        <w:ind w:left="2160" w:hanging="358"/>
      </w:pPr>
      <w:rPr>
        <w:rFonts w:ascii="Wingdings" w:eastAsia="Wingdings" w:hAnsi="Wingdings" w:cs="Wingdings" w:hint="default"/>
      </w:rPr>
    </w:lvl>
    <w:lvl w:ilvl="3" w:tplc="123629D2">
      <w:start w:val="1"/>
      <w:numFmt w:val="bullet"/>
      <w:lvlText w:val="·"/>
      <w:lvlJc w:val="left"/>
      <w:pPr>
        <w:ind w:left="2880" w:hanging="358"/>
      </w:pPr>
      <w:rPr>
        <w:rFonts w:ascii="Symbol" w:eastAsia="Symbol" w:hAnsi="Symbol" w:cs="Symbol" w:hint="default"/>
      </w:rPr>
    </w:lvl>
    <w:lvl w:ilvl="4" w:tplc="C750F7C0">
      <w:start w:val="1"/>
      <w:numFmt w:val="bullet"/>
      <w:lvlText w:val="o"/>
      <w:lvlJc w:val="left"/>
      <w:pPr>
        <w:ind w:left="3600" w:hanging="358"/>
      </w:pPr>
      <w:rPr>
        <w:rFonts w:ascii="Courier New" w:eastAsia="Courier New" w:hAnsi="Courier New" w:cs="Courier New" w:hint="default"/>
      </w:rPr>
    </w:lvl>
    <w:lvl w:ilvl="5" w:tplc="366AD95E">
      <w:start w:val="1"/>
      <w:numFmt w:val="bullet"/>
      <w:lvlText w:val="§"/>
      <w:lvlJc w:val="left"/>
      <w:pPr>
        <w:ind w:left="4320" w:hanging="358"/>
      </w:pPr>
      <w:rPr>
        <w:rFonts w:ascii="Wingdings" w:eastAsia="Wingdings" w:hAnsi="Wingdings" w:cs="Wingdings" w:hint="default"/>
      </w:rPr>
    </w:lvl>
    <w:lvl w:ilvl="6" w:tplc="836A1EF4">
      <w:start w:val="1"/>
      <w:numFmt w:val="bullet"/>
      <w:lvlText w:val="·"/>
      <w:lvlJc w:val="left"/>
      <w:pPr>
        <w:ind w:left="5040" w:hanging="358"/>
      </w:pPr>
      <w:rPr>
        <w:rFonts w:ascii="Symbol" w:eastAsia="Symbol" w:hAnsi="Symbol" w:cs="Symbol" w:hint="default"/>
      </w:rPr>
    </w:lvl>
    <w:lvl w:ilvl="7" w:tplc="DAF6A098">
      <w:start w:val="1"/>
      <w:numFmt w:val="bullet"/>
      <w:lvlText w:val="o"/>
      <w:lvlJc w:val="left"/>
      <w:pPr>
        <w:ind w:left="5760" w:hanging="358"/>
      </w:pPr>
      <w:rPr>
        <w:rFonts w:ascii="Courier New" w:eastAsia="Courier New" w:hAnsi="Courier New" w:cs="Courier New" w:hint="default"/>
      </w:rPr>
    </w:lvl>
    <w:lvl w:ilvl="8" w:tplc="52FE41F6">
      <w:start w:val="1"/>
      <w:numFmt w:val="bullet"/>
      <w:lvlText w:val="§"/>
      <w:lvlJc w:val="left"/>
      <w:pPr>
        <w:ind w:left="6480" w:hanging="358"/>
      </w:pPr>
      <w:rPr>
        <w:rFonts w:ascii="Wingdings" w:eastAsia="Wingdings" w:hAnsi="Wingdings" w:cs="Wingdings" w:hint="default"/>
      </w:rPr>
    </w:lvl>
  </w:abstractNum>
  <w:abstractNum w:abstractNumId="23" w15:restartNumberingAfterBreak="0">
    <w:nsid w:val="4BBC2D6F"/>
    <w:multiLevelType w:val="hybridMultilevel"/>
    <w:tmpl w:val="5C6E7C80"/>
    <w:lvl w:ilvl="0" w:tplc="D93C633E">
      <w:start w:val="1"/>
      <w:numFmt w:val="bullet"/>
      <w:lvlText w:val="-"/>
      <w:lvlJc w:val="left"/>
      <w:pPr>
        <w:ind w:left="1080" w:hanging="358"/>
      </w:pPr>
      <w:rPr>
        <w:rFonts w:ascii="Cambria" w:eastAsia="Calibri" w:hAnsi="Cambria" w:cs="Calibri" w:hint="default"/>
      </w:rPr>
    </w:lvl>
    <w:lvl w:ilvl="1" w:tplc="AD566508">
      <w:start w:val="1"/>
      <w:numFmt w:val="bullet"/>
      <w:lvlText w:val="o"/>
      <w:lvlJc w:val="left"/>
      <w:pPr>
        <w:ind w:left="1800" w:hanging="358"/>
      </w:pPr>
      <w:rPr>
        <w:rFonts w:ascii="Courier New" w:hAnsi="Courier New" w:hint="default"/>
      </w:rPr>
    </w:lvl>
    <w:lvl w:ilvl="2" w:tplc="5888ED1A">
      <w:start w:val="1"/>
      <w:numFmt w:val="bullet"/>
      <w:lvlText w:val=""/>
      <w:lvlJc w:val="left"/>
      <w:pPr>
        <w:ind w:left="2520" w:hanging="358"/>
      </w:pPr>
      <w:rPr>
        <w:rFonts w:ascii="Wingdings" w:hAnsi="Wingdings" w:hint="default"/>
      </w:rPr>
    </w:lvl>
    <w:lvl w:ilvl="3" w:tplc="8A3A3A00">
      <w:start w:val="1"/>
      <w:numFmt w:val="bullet"/>
      <w:lvlText w:val=""/>
      <w:lvlJc w:val="left"/>
      <w:pPr>
        <w:ind w:left="3240" w:hanging="358"/>
      </w:pPr>
      <w:rPr>
        <w:rFonts w:ascii="Symbol" w:hAnsi="Symbol" w:hint="default"/>
      </w:rPr>
    </w:lvl>
    <w:lvl w:ilvl="4" w:tplc="96A84A9C">
      <w:start w:val="1"/>
      <w:numFmt w:val="bullet"/>
      <w:lvlText w:val="o"/>
      <w:lvlJc w:val="left"/>
      <w:pPr>
        <w:ind w:left="3960" w:hanging="358"/>
      </w:pPr>
      <w:rPr>
        <w:rFonts w:ascii="Courier New" w:hAnsi="Courier New" w:hint="default"/>
      </w:rPr>
    </w:lvl>
    <w:lvl w:ilvl="5" w:tplc="C41E361C">
      <w:start w:val="1"/>
      <w:numFmt w:val="bullet"/>
      <w:lvlText w:val=""/>
      <w:lvlJc w:val="left"/>
      <w:pPr>
        <w:ind w:left="4680" w:hanging="358"/>
      </w:pPr>
      <w:rPr>
        <w:rFonts w:ascii="Wingdings" w:hAnsi="Wingdings" w:hint="default"/>
      </w:rPr>
    </w:lvl>
    <w:lvl w:ilvl="6" w:tplc="40243A18">
      <w:start w:val="1"/>
      <w:numFmt w:val="bullet"/>
      <w:lvlText w:val=""/>
      <w:lvlJc w:val="left"/>
      <w:pPr>
        <w:ind w:left="5400" w:hanging="358"/>
      </w:pPr>
      <w:rPr>
        <w:rFonts w:ascii="Symbol" w:hAnsi="Symbol" w:hint="default"/>
      </w:rPr>
    </w:lvl>
    <w:lvl w:ilvl="7" w:tplc="397486EC">
      <w:start w:val="1"/>
      <w:numFmt w:val="bullet"/>
      <w:lvlText w:val="o"/>
      <w:lvlJc w:val="left"/>
      <w:pPr>
        <w:ind w:left="6120" w:hanging="358"/>
      </w:pPr>
      <w:rPr>
        <w:rFonts w:ascii="Courier New" w:hAnsi="Courier New" w:hint="default"/>
      </w:rPr>
    </w:lvl>
    <w:lvl w:ilvl="8" w:tplc="7D2A4A9E">
      <w:start w:val="1"/>
      <w:numFmt w:val="bullet"/>
      <w:lvlText w:val=""/>
      <w:lvlJc w:val="left"/>
      <w:pPr>
        <w:ind w:left="6840" w:hanging="358"/>
      </w:pPr>
      <w:rPr>
        <w:rFonts w:ascii="Wingdings" w:hAnsi="Wingdings" w:hint="default"/>
      </w:rPr>
    </w:lvl>
  </w:abstractNum>
  <w:abstractNum w:abstractNumId="24" w15:restartNumberingAfterBreak="0">
    <w:nsid w:val="4D627937"/>
    <w:multiLevelType w:val="multilevel"/>
    <w:tmpl w:val="E7540D7E"/>
    <w:lvl w:ilvl="0">
      <w:start w:val="1"/>
      <w:numFmt w:val="decimal"/>
      <w:lvlText w:val="%1"/>
      <w:lvlJc w:val="left"/>
      <w:pPr>
        <w:ind w:left="360" w:hanging="360"/>
      </w:pPr>
      <w:rPr>
        <w:rFonts w:hint="eastAsia"/>
      </w:rPr>
    </w:lvl>
    <w:lvl w:ilvl="1">
      <w:start w:val="1"/>
      <w:numFmt w:val="decimal"/>
      <w:lvlText w:val="%1.%2"/>
      <w:lvlJc w:val="left"/>
      <w:pPr>
        <w:ind w:left="720" w:hanging="720"/>
      </w:pPr>
      <w:rPr>
        <w:rFonts w:ascii="Arial" w:hAnsi="Arial" w:cs="Times New Roman" w:hint="default"/>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691" w:hanging="691"/>
      </w:pPr>
      <w:rPr>
        <w:rFonts w:ascii="Times New Roman" w:hAnsi="Times New Roman" w:cs="Times New Roman" w:hint="default"/>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eastAsia"/>
      </w:rPr>
    </w:lvl>
    <w:lvl w:ilvl="4">
      <w:start w:val="1"/>
      <w:numFmt w:val="upperLetter"/>
      <w:lvlText w:val="APPENDIX %5"/>
      <w:lvlJc w:val="left"/>
      <w:pPr>
        <w:ind w:left="1008" w:hanging="1008"/>
      </w:pPr>
      <w:rPr>
        <w:rFonts w:hint="eastAsia"/>
      </w:rPr>
    </w:lvl>
    <w:lvl w:ilvl="5">
      <w:start w:val="1"/>
      <w:numFmt w:val="decimal"/>
      <w:lvlText w:val="%5.%6"/>
      <w:lvlJc w:val="left"/>
      <w:pPr>
        <w:ind w:left="1152" w:hanging="1152"/>
      </w:pPr>
      <w:rPr>
        <w:rFonts w:hint="eastAsia"/>
      </w:rPr>
    </w:lvl>
    <w:lvl w:ilvl="6">
      <w:start w:val="1"/>
      <w:numFmt w:val="decimal"/>
      <w:lvlText w:val="%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25" w15:restartNumberingAfterBreak="0">
    <w:nsid w:val="523915EC"/>
    <w:multiLevelType w:val="hybridMultilevel"/>
    <w:tmpl w:val="6DB654F2"/>
    <w:lvl w:ilvl="0" w:tplc="0409000F">
      <w:start w:val="1"/>
      <w:numFmt w:val="decimal"/>
      <w:lvlText w:val="%1."/>
      <w:lvlJc w:val="left"/>
      <w:pPr>
        <w:ind w:left="722" w:hanging="360"/>
      </w:pPr>
    </w:lvl>
    <w:lvl w:ilvl="1" w:tplc="04090019" w:tentative="1">
      <w:start w:val="1"/>
      <w:numFmt w:val="lowerLetter"/>
      <w:lvlText w:val="%2."/>
      <w:lvlJc w:val="left"/>
      <w:pPr>
        <w:ind w:left="1442" w:hanging="360"/>
      </w:pPr>
    </w:lvl>
    <w:lvl w:ilvl="2" w:tplc="0409001B" w:tentative="1">
      <w:start w:val="1"/>
      <w:numFmt w:val="lowerRoman"/>
      <w:lvlText w:val="%3."/>
      <w:lvlJc w:val="right"/>
      <w:pPr>
        <w:ind w:left="2162" w:hanging="180"/>
      </w:pPr>
    </w:lvl>
    <w:lvl w:ilvl="3" w:tplc="0409000F" w:tentative="1">
      <w:start w:val="1"/>
      <w:numFmt w:val="decimal"/>
      <w:lvlText w:val="%4."/>
      <w:lvlJc w:val="left"/>
      <w:pPr>
        <w:ind w:left="2882" w:hanging="360"/>
      </w:pPr>
    </w:lvl>
    <w:lvl w:ilvl="4" w:tplc="04090019" w:tentative="1">
      <w:start w:val="1"/>
      <w:numFmt w:val="lowerLetter"/>
      <w:lvlText w:val="%5."/>
      <w:lvlJc w:val="left"/>
      <w:pPr>
        <w:ind w:left="3602" w:hanging="360"/>
      </w:pPr>
    </w:lvl>
    <w:lvl w:ilvl="5" w:tplc="0409001B" w:tentative="1">
      <w:start w:val="1"/>
      <w:numFmt w:val="lowerRoman"/>
      <w:lvlText w:val="%6."/>
      <w:lvlJc w:val="right"/>
      <w:pPr>
        <w:ind w:left="4322" w:hanging="180"/>
      </w:pPr>
    </w:lvl>
    <w:lvl w:ilvl="6" w:tplc="0409000F" w:tentative="1">
      <w:start w:val="1"/>
      <w:numFmt w:val="decimal"/>
      <w:lvlText w:val="%7."/>
      <w:lvlJc w:val="left"/>
      <w:pPr>
        <w:ind w:left="5042" w:hanging="360"/>
      </w:pPr>
    </w:lvl>
    <w:lvl w:ilvl="7" w:tplc="04090019" w:tentative="1">
      <w:start w:val="1"/>
      <w:numFmt w:val="lowerLetter"/>
      <w:lvlText w:val="%8."/>
      <w:lvlJc w:val="left"/>
      <w:pPr>
        <w:ind w:left="5762" w:hanging="360"/>
      </w:pPr>
    </w:lvl>
    <w:lvl w:ilvl="8" w:tplc="0409001B" w:tentative="1">
      <w:start w:val="1"/>
      <w:numFmt w:val="lowerRoman"/>
      <w:lvlText w:val="%9."/>
      <w:lvlJc w:val="right"/>
      <w:pPr>
        <w:ind w:left="6482" w:hanging="180"/>
      </w:pPr>
    </w:lvl>
  </w:abstractNum>
  <w:abstractNum w:abstractNumId="26" w15:restartNumberingAfterBreak="0">
    <w:nsid w:val="526C50AE"/>
    <w:multiLevelType w:val="hybridMultilevel"/>
    <w:tmpl w:val="C0E46AAC"/>
    <w:lvl w:ilvl="0" w:tplc="C3288A40">
      <w:start w:val="1"/>
      <w:numFmt w:val="bullet"/>
      <w:lvlText w:val="·"/>
      <w:lvlJc w:val="left"/>
      <w:pPr>
        <w:ind w:left="720" w:hanging="358"/>
      </w:pPr>
      <w:rPr>
        <w:rFonts w:ascii="Symbol" w:eastAsia="Symbol" w:hAnsi="Symbol" w:cs="Symbol"/>
      </w:rPr>
    </w:lvl>
    <w:lvl w:ilvl="1" w:tplc="1BBE9D6E">
      <w:start w:val="1"/>
      <w:numFmt w:val="bullet"/>
      <w:lvlText w:val="o"/>
      <w:lvlJc w:val="left"/>
      <w:pPr>
        <w:ind w:left="1440" w:hanging="358"/>
      </w:pPr>
      <w:rPr>
        <w:rFonts w:ascii="Courier New" w:eastAsia="Courier New" w:hAnsi="Courier New" w:cs="Courier New"/>
      </w:rPr>
    </w:lvl>
    <w:lvl w:ilvl="2" w:tplc="28A0F846">
      <w:start w:val="1"/>
      <w:numFmt w:val="bullet"/>
      <w:lvlText w:val="§"/>
      <w:lvlJc w:val="left"/>
      <w:pPr>
        <w:ind w:left="2160" w:hanging="358"/>
      </w:pPr>
      <w:rPr>
        <w:rFonts w:ascii="Wingdings" w:eastAsia="Wingdings" w:hAnsi="Wingdings" w:cs="Wingdings"/>
      </w:rPr>
    </w:lvl>
    <w:lvl w:ilvl="3" w:tplc="26BAFEA6">
      <w:start w:val="1"/>
      <w:numFmt w:val="bullet"/>
      <w:lvlText w:val="·"/>
      <w:lvlJc w:val="left"/>
      <w:pPr>
        <w:ind w:left="2880" w:hanging="358"/>
      </w:pPr>
      <w:rPr>
        <w:rFonts w:ascii="Symbol" w:eastAsia="Symbol" w:hAnsi="Symbol" w:cs="Symbol"/>
      </w:rPr>
    </w:lvl>
    <w:lvl w:ilvl="4" w:tplc="D63E8C20">
      <w:start w:val="1"/>
      <w:numFmt w:val="bullet"/>
      <w:lvlText w:val="o"/>
      <w:lvlJc w:val="left"/>
      <w:pPr>
        <w:ind w:left="3600" w:hanging="358"/>
      </w:pPr>
      <w:rPr>
        <w:rFonts w:ascii="Courier New" w:eastAsia="Courier New" w:hAnsi="Courier New" w:cs="Courier New"/>
      </w:rPr>
    </w:lvl>
    <w:lvl w:ilvl="5" w:tplc="0B9CA5AE">
      <w:start w:val="1"/>
      <w:numFmt w:val="bullet"/>
      <w:lvlText w:val="§"/>
      <w:lvlJc w:val="left"/>
      <w:pPr>
        <w:ind w:left="4320" w:hanging="358"/>
      </w:pPr>
      <w:rPr>
        <w:rFonts w:ascii="Wingdings" w:eastAsia="Wingdings" w:hAnsi="Wingdings" w:cs="Wingdings"/>
      </w:rPr>
    </w:lvl>
    <w:lvl w:ilvl="6" w:tplc="AC305A6C">
      <w:start w:val="1"/>
      <w:numFmt w:val="bullet"/>
      <w:lvlText w:val="·"/>
      <w:lvlJc w:val="left"/>
      <w:pPr>
        <w:ind w:left="5040" w:hanging="358"/>
      </w:pPr>
      <w:rPr>
        <w:rFonts w:ascii="Symbol" w:eastAsia="Symbol" w:hAnsi="Symbol" w:cs="Symbol"/>
      </w:rPr>
    </w:lvl>
    <w:lvl w:ilvl="7" w:tplc="43E4DF6C">
      <w:start w:val="1"/>
      <w:numFmt w:val="bullet"/>
      <w:lvlText w:val="o"/>
      <w:lvlJc w:val="left"/>
      <w:pPr>
        <w:ind w:left="5760" w:hanging="358"/>
      </w:pPr>
      <w:rPr>
        <w:rFonts w:ascii="Courier New" w:eastAsia="Courier New" w:hAnsi="Courier New" w:cs="Courier New"/>
      </w:rPr>
    </w:lvl>
    <w:lvl w:ilvl="8" w:tplc="AB50B7CA">
      <w:start w:val="1"/>
      <w:numFmt w:val="bullet"/>
      <w:lvlText w:val="§"/>
      <w:lvlJc w:val="left"/>
      <w:pPr>
        <w:ind w:left="6480" w:hanging="358"/>
      </w:pPr>
      <w:rPr>
        <w:rFonts w:ascii="Wingdings" w:eastAsia="Wingdings" w:hAnsi="Wingdings" w:cs="Wingdings"/>
      </w:rPr>
    </w:lvl>
  </w:abstractNum>
  <w:abstractNum w:abstractNumId="27" w15:restartNumberingAfterBreak="0">
    <w:nsid w:val="569560D6"/>
    <w:multiLevelType w:val="multilevel"/>
    <w:tmpl w:val="6AC6C1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60A020B1"/>
    <w:multiLevelType w:val="multilevel"/>
    <w:tmpl w:val="14CACCCC"/>
    <w:lvl w:ilvl="0">
      <w:start w:val="1"/>
      <w:numFmt w:val="decimal"/>
      <w:pStyle w:val="Heading1"/>
      <w:lvlText w:val="%1"/>
      <w:lvlJc w:val="left"/>
      <w:pPr>
        <w:ind w:left="360" w:hanging="358"/>
      </w:pPr>
      <w:rPr>
        <w:rFonts w:hint="eastAsia"/>
      </w:rPr>
    </w:lvl>
    <w:lvl w:ilvl="1">
      <w:start w:val="1"/>
      <w:numFmt w:val="decimal"/>
      <w:pStyle w:val="Heading2"/>
      <w:lvlText w:val="%1.%2"/>
      <w:lvlJc w:val="left"/>
      <w:pPr>
        <w:ind w:left="718" w:hanging="718"/>
      </w:pPr>
      <w:rPr>
        <w:rFonts w:ascii="Arial" w:hAnsi="Arial" w:cs="Times New Roman" w:hint="default"/>
        <w:bCs w:val="0"/>
        <w:i w:val="0"/>
        <w:iCs w:val="0"/>
        <w:caps w:val="0"/>
        <w:smallCaps w:val="0"/>
        <w:strike w:val="0"/>
        <w:dstrike w:val="0"/>
        <w:vanish w:val="0"/>
        <w:color w:val="000000"/>
        <w:spacing w:val="0"/>
        <w:position w:val="0"/>
        <w:u w:val="none"/>
        <w:vertAlign w:val="baseline"/>
        <w14:textOutline w14:w="0" w14:cap="rnd" w14:cmpd="sng" w14:algn="ctr">
          <w14:noFill/>
          <w14:prstDash w14:val="solid"/>
          <w14:bevel/>
        </w14:textOutline>
      </w:rPr>
    </w:lvl>
    <w:lvl w:ilvl="2">
      <w:start w:val="1"/>
      <w:numFmt w:val="decimal"/>
      <w:lvlText w:val="%1.%2.%3"/>
      <w:lvlJc w:val="left"/>
      <w:pPr>
        <w:ind w:left="691" w:hanging="689"/>
      </w:pPr>
      <w:rPr>
        <w:rFonts w:ascii="Times New Roman" w:hAnsi="Times New Roman" w:cs="Times New Roman" w:hint="default"/>
        <w:bCs w:val="0"/>
        <w:i w:val="0"/>
        <w:iCs w:val="0"/>
        <w:caps w:val="0"/>
        <w:smallCaps w:val="0"/>
        <w:strike w:val="0"/>
        <w:dstrike w:val="0"/>
        <w:vanish w:val="0"/>
        <w:color w:val="000000"/>
        <w:spacing w:val="0"/>
        <w:position w:val="0"/>
        <w:u w:val="none"/>
        <w:vertAlign w:val="baseline"/>
        <w14:textOutline w14:w="0" w14:cap="rnd" w14:cmpd="sng" w14:algn="ctr">
          <w14:noFill/>
          <w14:prstDash w14:val="solid"/>
          <w14:bevel/>
        </w14:textOutline>
      </w:rPr>
    </w:lvl>
    <w:lvl w:ilvl="3">
      <w:start w:val="1"/>
      <w:numFmt w:val="decimal"/>
      <w:lvlText w:val="%1.%2.%3.%4"/>
      <w:lvlJc w:val="left"/>
      <w:pPr>
        <w:ind w:left="864" w:hanging="862"/>
      </w:pPr>
      <w:rPr>
        <w:rFonts w:hint="eastAsia"/>
      </w:rPr>
    </w:lvl>
    <w:lvl w:ilvl="4">
      <w:start w:val="1"/>
      <w:numFmt w:val="upperLetter"/>
      <w:pStyle w:val="Heading5"/>
      <w:lvlText w:val="APPENDIX %5"/>
      <w:lvlJc w:val="left"/>
      <w:pPr>
        <w:ind w:left="1008" w:hanging="1006"/>
      </w:pPr>
      <w:rPr>
        <w:rFonts w:hint="eastAsia"/>
      </w:rPr>
    </w:lvl>
    <w:lvl w:ilvl="5">
      <w:start w:val="1"/>
      <w:numFmt w:val="decimal"/>
      <w:pStyle w:val="Heading6"/>
      <w:lvlText w:val="%5.%6"/>
      <w:lvlJc w:val="left"/>
      <w:pPr>
        <w:ind w:left="1152" w:hanging="1150"/>
      </w:pPr>
      <w:rPr>
        <w:rFonts w:hint="eastAsia"/>
      </w:rPr>
    </w:lvl>
    <w:lvl w:ilvl="6">
      <w:start w:val="1"/>
      <w:numFmt w:val="decimal"/>
      <w:pStyle w:val="Heading7"/>
      <w:lvlText w:val="%5.%6.%7"/>
      <w:lvlJc w:val="left"/>
      <w:pPr>
        <w:ind w:left="1296" w:hanging="1294"/>
      </w:pPr>
      <w:rPr>
        <w:rFonts w:hint="eastAsia"/>
      </w:rPr>
    </w:lvl>
    <w:lvl w:ilvl="7">
      <w:start w:val="1"/>
      <w:numFmt w:val="decimal"/>
      <w:pStyle w:val="Heading8"/>
      <w:lvlText w:val="%1.%2.%3.%4.%5.%6.%7.%8"/>
      <w:lvlJc w:val="left"/>
      <w:pPr>
        <w:ind w:left="1440" w:hanging="1438"/>
      </w:pPr>
      <w:rPr>
        <w:rFonts w:hint="eastAsia"/>
      </w:rPr>
    </w:lvl>
    <w:lvl w:ilvl="8">
      <w:start w:val="1"/>
      <w:numFmt w:val="decimal"/>
      <w:pStyle w:val="Heading9"/>
      <w:lvlText w:val="%1.%2.%3.%4.%5.%6.%7.%8.%9"/>
      <w:lvlJc w:val="left"/>
      <w:pPr>
        <w:ind w:left="1584" w:hanging="1582"/>
      </w:pPr>
      <w:rPr>
        <w:rFonts w:hint="eastAsia"/>
      </w:rPr>
    </w:lvl>
  </w:abstractNum>
  <w:abstractNum w:abstractNumId="29" w15:restartNumberingAfterBreak="0">
    <w:nsid w:val="6C3C7AE3"/>
    <w:multiLevelType w:val="hybridMultilevel"/>
    <w:tmpl w:val="2F8C7F64"/>
    <w:lvl w:ilvl="0" w:tplc="BF247808">
      <w:start w:val="1"/>
      <w:numFmt w:val="bullet"/>
      <w:pStyle w:val="ListBullet4"/>
      <w:lvlText w:val=""/>
      <w:lvlJc w:val="left"/>
      <w:pPr>
        <w:tabs>
          <w:tab w:val="left" w:pos="1440"/>
        </w:tabs>
        <w:ind w:left="1440" w:hanging="358"/>
      </w:pPr>
      <w:rPr>
        <w:rFonts w:ascii="Symbol" w:hAnsi="Symbol" w:hint="default"/>
      </w:rPr>
    </w:lvl>
    <w:lvl w:ilvl="1" w:tplc="51DE436A">
      <w:start w:val="1"/>
      <w:numFmt w:val="bullet"/>
      <w:lvlText w:val="o"/>
      <w:lvlJc w:val="left"/>
      <w:pPr>
        <w:ind w:left="1440" w:hanging="358"/>
      </w:pPr>
      <w:rPr>
        <w:rFonts w:ascii="Courier New" w:eastAsia="Courier New" w:hAnsi="Courier New" w:cs="Courier New" w:hint="default"/>
      </w:rPr>
    </w:lvl>
    <w:lvl w:ilvl="2" w:tplc="B2AC19C0">
      <w:start w:val="1"/>
      <w:numFmt w:val="bullet"/>
      <w:lvlText w:val="§"/>
      <w:lvlJc w:val="left"/>
      <w:pPr>
        <w:ind w:left="2160" w:hanging="358"/>
      </w:pPr>
      <w:rPr>
        <w:rFonts w:ascii="Wingdings" w:eastAsia="Wingdings" w:hAnsi="Wingdings" w:cs="Wingdings" w:hint="default"/>
      </w:rPr>
    </w:lvl>
    <w:lvl w:ilvl="3" w:tplc="2074676A">
      <w:start w:val="1"/>
      <w:numFmt w:val="bullet"/>
      <w:lvlText w:val="·"/>
      <w:lvlJc w:val="left"/>
      <w:pPr>
        <w:ind w:left="2880" w:hanging="358"/>
      </w:pPr>
      <w:rPr>
        <w:rFonts w:ascii="Symbol" w:eastAsia="Symbol" w:hAnsi="Symbol" w:cs="Symbol" w:hint="default"/>
      </w:rPr>
    </w:lvl>
    <w:lvl w:ilvl="4" w:tplc="B2B67270">
      <w:start w:val="1"/>
      <w:numFmt w:val="bullet"/>
      <w:lvlText w:val="o"/>
      <w:lvlJc w:val="left"/>
      <w:pPr>
        <w:ind w:left="3600" w:hanging="358"/>
      </w:pPr>
      <w:rPr>
        <w:rFonts w:ascii="Courier New" w:eastAsia="Courier New" w:hAnsi="Courier New" w:cs="Courier New" w:hint="default"/>
      </w:rPr>
    </w:lvl>
    <w:lvl w:ilvl="5" w:tplc="8EF491FA">
      <w:start w:val="1"/>
      <w:numFmt w:val="bullet"/>
      <w:lvlText w:val="§"/>
      <w:lvlJc w:val="left"/>
      <w:pPr>
        <w:ind w:left="4320" w:hanging="358"/>
      </w:pPr>
      <w:rPr>
        <w:rFonts w:ascii="Wingdings" w:eastAsia="Wingdings" w:hAnsi="Wingdings" w:cs="Wingdings" w:hint="default"/>
      </w:rPr>
    </w:lvl>
    <w:lvl w:ilvl="6" w:tplc="BDE4516A">
      <w:start w:val="1"/>
      <w:numFmt w:val="bullet"/>
      <w:lvlText w:val="·"/>
      <w:lvlJc w:val="left"/>
      <w:pPr>
        <w:ind w:left="5040" w:hanging="358"/>
      </w:pPr>
      <w:rPr>
        <w:rFonts w:ascii="Symbol" w:eastAsia="Symbol" w:hAnsi="Symbol" w:cs="Symbol" w:hint="default"/>
      </w:rPr>
    </w:lvl>
    <w:lvl w:ilvl="7" w:tplc="E8D8649C">
      <w:start w:val="1"/>
      <w:numFmt w:val="bullet"/>
      <w:lvlText w:val="o"/>
      <w:lvlJc w:val="left"/>
      <w:pPr>
        <w:ind w:left="5760" w:hanging="358"/>
      </w:pPr>
      <w:rPr>
        <w:rFonts w:ascii="Courier New" w:eastAsia="Courier New" w:hAnsi="Courier New" w:cs="Courier New" w:hint="default"/>
      </w:rPr>
    </w:lvl>
    <w:lvl w:ilvl="8" w:tplc="2AD6A9B8">
      <w:start w:val="1"/>
      <w:numFmt w:val="bullet"/>
      <w:lvlText w:val="§"/>
      <w:lvlJc w:val="left"/>
      <w:pPr>
        <w:ind w:left="6480" w:hanging="358"/>
      </w:pPr>
      <w:rPr>
        <w:rFonts w:ascii="Wingdings" w:eastAsia="Wingdings" w:hAnsi="Wingdings" w:cs="Wingdings" w:hint="default"/>
      </w:rPr>
    </w:lvl>
  </w:abstractNum>
  <w:abstractNum w:abstractNumId="30" w15:restartNumberingAfterBreak="0">
    <w:nsid w:val="71882E2E"/>
    <w:multiLevelType w:val="hybridMultilevel"/>
    <w:tmpl w:val="B1B61BE2"/>
    <w:lvl w:ilvl="0" w:tplc="02C23DC4">
      <w:start w:val="1"/>
      <w:numFmt w:val="decimal"/>
      <w:pStyle w:val="ListNumber"/>
      <w:lvlText w:val="%1)"/>
      <w:lvlJc w:val="left"/>
      <w:pPr>
        <w:ind w:left="1080" w:hanging="358"/>
      </w:pPr>
    </w:lvl>
    <w:lvl w:ilvl="1" w:tplc="F6C805BA">
      <w:start w:val="1"/>
      <w:numFmt w:val="bullet"/>
      <w:lvlText w:val="o"/>
      <w:lvlJc w:val="left"/>
      <w:pPr>
        <w:ind w:left="1440" w:hanging="358"/>
      </w:pPr>
      <w:rPr>
        <w:rFonts w:ascii="Courier New" w:eastAsia="Courier New" w:hAnsi="Courier New" w:cs="Courier New" w:hint="default"/>
      </w:rPr>
    </w:lvl>
    <w:lvl w:ilvl="2" w:tplc="F7448A92">
      <w:start w:val="1"/>
      <w:numFmt w:val="bullet"/>
      <w:lvlText w:val="§"/>
      <w:lvlJc w:val="left"/>
      <w:pPr>
        <w:ind w:left="2160" w:hanging="358"/>
      </w:pPr>
      <w:rPr>
        <w:rFonts w:ascii="Wingdings" w:eastAsia="Wingdings" w:hAnsi="Wingdings" w:cs="Wingdings" w:hint="default"/>
      </w:rPr>
    </w:lvl>
    <w:lvl w:ilvl="3" w:tplc="853E0C9C">
      <w:start w:val="1"/>
      <w:numFmt w:val="bullet"/>
      <w:lvlText w:val="·"/>
      <w:lvlJc w:val="left"/>
      <w:pPr>
        <w:ind w:left="2880" w:hanging="358"/>
      </w:pPr>
      <w:rPr>
        <w:rFonts w:ascii="Symbol" w:eastAsia="Symbol" w:hAnsi="Symbol" w:cs="Symbol" w:hint="default"/>
      </w:rPr>
    </w:lvl>
    <w:lvl w:ilvl="4" w:tplc="0ED2DEA4">
      <w:start w:val="1"/>
      <w:numFmt w:val="bullet"/>
      <w:lvlText w:val="o"/>
      <w:lvlJc w:val="left"/>
      <w:pPr>
        <w:ind w:left="3600" w:hanging="358"/>
      </w:pPr>
      <w:rPr>
        <w:rFonts w:ascii="Courier New" w:eastAsia="Courier New" w:hAnsi="Courier New" w:cs="Courier New" w:hint="default"/>
      </w:rPr>
    </w:lvl>
    <w:lvl w:ilvl="5" w:tplc="DED8923E">
      <w:start w:val="1"/>
      <w:numFmt w:val="bullet"/>
      <w:lvlText w:val="§"/>
      <w:lvlJc w:val="left"/>
      <w:pPr>
        <w:ind w:left="4320" w:hanging="358"/>
      </w:pPr>
      <w:rPr>
        <w:rFonts w:ascii="Wingdings" w:eastAsia="Wingdings" w:hAnsi="Wingdings" w:cs="Wingdings" w:hint="default"/>
      </w:rPr>
    </w:lvl>
    <w:lvl w:ilvl="6" w:tplc="D3C6CA18">
      <w:start w:val="1"/>
      <w:numFmt w:val="bullet"/>
      <w:lvlText w:val="·"/>
      <w:lvlJc w:val="left"/>
      <w:pPr>
        <w:ind w:left="5040" w:hanging="358"/>
      </w:pPr>
      <w:rPr>
        <w:rFonts w:ascii="Symbol" w:eastAsia="Symbol" w:hAnsi="Symbol" w:cs="Symbol" w:hint="default"/>
      </w:rPr>
    </w:lvl>
    <w:lvl w:ilvl="7" w:tplc="896EA958">
      <w:start w:val="1"/>
      <w:numFmt w:val="bullet"/>
      <w:lvlText w:val="o"/>
      <w:lvlJc w:val="left"/>
      <w:pPr>
        <w:ind w:left="5760" w:hanging="358"/>
      </w:pPr>
      <w:rPr>
        <w:rFonts w:ascii="Courier New" w:eastAsia="Courier New" w:hAnsi="Courier New" w:cs="Courier New" w:hint="default"/>
      </w:rPr>
    </w:lvl>
    <w:lvl w:ilvl="8" w:tplc="3D984572">
      <w:start w:val="1"/>
      <w:numFmt w:val="bullet"/>
      <w:lvlText w:val="§"/>
      <w:lvlJc w:val="left"/>
      <w:pPr>
        <w:ind w:left="6480" w:hanging="358"/>
      </w:pPr>
      <w:rPr>
        <w:rFonts w:ascii="Wingdings" w:eastAsia="Wingdings" w:hAnsi="Wingdings" w:cs="Wingdings" w:hint="default"/>
      </w:rPr>
    </w:lvl>
  </w:abstractNum>
  <w:abstractNum w:abstractNumId="31" w15:restartNumberingAfterBreak="0">
    <w:nsid w:val="72C70057"/>
    <w:multiLevelType w:val="multilevel"/>
    <w:tmpl w:val="62F49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CC3AB1"/>
    <w:multiLevelType w:val="multilevel"/>
    <w:tmpl w:val="2FA05674"/>
    <w:lvl w:ilvl="0">
      <w:start w:val="1"/>
      <w:numFmt w:val="decimal"/>
      <w:lvlText w:val="%1."/>
      <w:lvlJc w:val="left"/>
      <w:pPr>
        <w:ind w:left="360" w:hanging="358"/>
      </w:pPr>
      <w:rPr>
        <w:rFonts w:hint="default"/>
      </w:rPr>
    </w:lvl>
    <w:lvl w:ilvl="1">
      <w:start w:val="1"/>
      <w:numFmt w:val="decimal"/>
      <w:lvlText w:val="%1.%2."/>
      <w:lvlJc w:val="left"/>
      <w:pPr>
        <w:ind w:left="792" w:hanging="430"/>
      </w:pPr>
      <w:rPr>
        <w:rFonts w:hint="default"/>
      </w:rPr>
    </w:lvl>
    <w:lvl w:ilvl="2">
      <w:start w:val="1"/>
      <w:numFmt w:val="decimal"/>
      <w:lvlText w:val="%1.%2.%3."/>
      <w:lvlJc w:val="left"/>
      <w:pPr>
        <w:ind w:left="1224" w:hanging="502"/>
      </w:pPr>
      <w:rPr>
        <w:rFonts w:hint="default"/>
      </w:rPr>
    </w:lvl>
    <w:lvl w:ilvl="3">
      <w:start w:val="1"/>
      <w:numFmt w:val="decimal"/>
      <w:lvlText w:val="%1.%2.%3.%4."/>
      <w:lvlJc w:val="left"/>
      <w:pPr>
        <w:ind w:left="1728" w:hanging="646"/>
      </w:pPr>
      <w:rPr>
        <w:rFonts w:hint="default"/>
      </w:rPr>
    </w:lvl>
    <w:lvl w:ilvl="4">
      <w:start w:val="1"/>
      <w:numFmt w:val="decimal"/>
      <w:lvlText w:val="%1.%2.%3.%4.%5."/>
      <w:lvlJc w:val="left"/>
      <w:pPr>
        <w:ind w:left="2232" w:hanging="790"/>
      </w:pPr>
      <w:rPr>
        <w:rFonts w:hint="default"/>
      </w:rPr>
    </w:lvl>
    <w:lvl w:ilvl="5">
      <w:start w:val="1"/>
      <w:numFmt w:val="decimal"/>
      <w:lvlText w:val="%1.%2.%3.%4.%5.%6."/>
      <w:lvlJc w:val="left"/>
      <w:pPr>
        <w:ind w:left="2736" w:hanging="934"/>
      </w:pPr>
      <w:rPr>
        <w:rFonts w:hint="default"/>
      </w:rPr>
    </w:lvl>
    <w:lvl w:ilvl="6">
      <w:start w:val="1"/>
      <w:numFmt w:val="decimal"/>
      <w:lvlText w:val="%1.%2.%3.%4.%5.%6.%7."/>
      <w:lvlJc w:val="left"/>
      <w:pPr>
        <w:ind w:left="3240" w:hanging="1078"/>
      </w:pPr>
      <w:rPr>
        <w:rFonts w:hint="default"/>
      </w:rPr>
    </w:lvl>
    <w:lvl w:ilvl="7">
      <w:start w:val="1"/>
      <w:numFmt w:val="decimal"/>
      <w:lvlText w:val="%1.%2.%3.%4.%5.%6.%7.%8."/>
      <w:lvlJc w:val="left"/>
      <w:pPr>
        <w:ind w:left="3744" w:hanging="1222"/>
      </w:pPr>
      <w:rPr>
        <w:rFonts w:hint="default"/>
      </w:rPr>
    </w:lvl>
    <w:lvl w:ilvl="8">
      <w:start w:val="1"/>
      <w:numFmt w:val="decimal"/>
      <w:lvlText w:val="%1.%2.%3.%4.%5.%6.%7.%8.%9."/>
      <w:lvlJc w:val="left"/>
      <w:pPr>
        <w:ind w:left="4320" w:hanging="1438"/>
      </w:pPr>
      <w:rPr>
        <w:rFonts w:hint="default"/>
      </w:rPr>
    </w:lvl>
  </w:abstractNum>
  <w:abstractNum w:abstractNumId="33" w15:restartNumberingAfterBreak="0">
    <w:nsid w:val="75423027"/>
    <w:multiLevelType w:val="hybridMultilevel"/>
    <w:tmpl w:val="FC723844"/>
    <w:lvl w:ilvl="0" w:tplc="EF30A7C6">
      <w:start w:val="1"/>
      <w:numFmt w:val="bullet"/>
      <w:lvlText w:val=""/>
      <w:lvlJc w:val="left"/>
      <w:pPr>
        <w:tabs>
          <w:tab w:val="left" w:pos="720"/>
        </w:tabs>
        <w:ind w:left="720" w:hanging="358"/>
      </w:pPr>
      <w:rPr>
        <w:rFonts w:ascii="Wingdings 2" w:hAnsi="Wingdings 2" w:hint="default"/>
      </w:rPr>
    </w:lvl>
    <w:lvl w:ilvl="1" w:tplc="05362BA4">
      <w:start w:val="839"/>
      <w:numFmt w:val="bullet"/>
      <w:lvlText w:val=""/>
      <w:lvlJc w:val="left"/>
      <w:pPr>
        <w:tabs>
          <w:tab w:val="left" w:pos="1440"/>
        </w:tabs>
        <w:ind w:left="1440" w:hanging="358"/>
      </w:pPr>
      <w:rPr>
        <w:rFonts w:ascii="Wingdings" w:hAnsi="Wingdings" w:hint="default"/>
      </w:rPr>
    </w:lvl>
    <w:lvl w:ilvl="2" w:tplc="8278ADC6">
      <w:start w:val="1"/>
      <w:numFmt w:val="bullet"/>
      <w:lvlText w:val=""/>
      <w:lvlJc w:val="left"/>
      <w:pPr>
        <w:tabs>
          <w:tab w:val="left" w:pos="2160"/>
        </w:tabs>
        <w:ind w:left="2160" w:hanging="358"/>
      </w:pPr>
      <w:rPr>
        <w:rFonts w:ascii="Wingdings 2" w:hAnsi="Wingdings 2" w:hint="default"/>
      </w:rPr>
    </w:lvl>
    <w:lvl w:ilvl="3" w:tplc="2AB4A200">
      <w:start w:val="1"/>
      <w:numFmt w:val="bullet"/>
      <w:lvlText w:val=""/>
      <w:lvlJc w:val="left"/>
      <w:pPr>
        <w:tabs>
          <w:tab w:val="left" w:pos="2880"/>
        </w:tabs>
        <w:ind w:left="2880" w:hanging="358"/>
      </w:pPr>
      <w:rPr>
        <w:rFonts w:ascii="Wingdings 2" w:hAnsi="Wingdings 2" w:hint="default"/>
      </w:rPr>
    </w:lvl>
    <w:lvl w:ilvl="4" w:tplc="4B24F37A">
      <w:start w:val="1"/>
      <w:numFmt w:val="bullet"/>
      <w:lvlText w:val=""/>
      <w:lvlJc w:val="left"/>
      <w:pPr>
        <w:tabs>
          <w:tab w:val="left" w:pos="3600"/>
        </w:tabs>
        <w:ind w:left="3600" w:hanging="358"/>
      </w:pPr>
      <w:rPr>
        <w:rFonts w:ascii="Wingdings 2" w:hAnsi="Wingdings 2" w:hint="default"/>
      </w:rPr>
    </w:lvl>
    <w:lvl w:ilvl="5" w:tplc="17AC7D28">
      <w:start w:val="1"/>
      <w:numFmt w:val="bullet"/>
      <w:lvlText w:val=""/>
      <w:lvlJc w:val="left"/>
      <w:pPr>
        <w:tabs>
          <w:tab w:val="left" w:pos="4320"/>
        </w:tabs>
        <w:ind w:left="4320" w:hanging="358"/>
      </w:pPr>
      <w:rPr>
        <w:rFonts w:ascii="Wingdings 2" w:hAnsi="Wingdings 2" w:hint="default"/>
      </w:rPr>
    </w:lvl>
    <w:lvl w:ilvl="6" w:tplc="CCC65D3A">
      <w:start w:val="1"/>
      <w:numFmt w:val="bullet"/>
      <w:lvlText w:val=""/>
      <w:lvlJc w:val="left"/>
      <w:pPr>
        <w:tabs>
          <w:tab w:val="left" w:pos="5040"/>
        </w:tabs>
        <w:ind w:left="5040" w:hanging="358"/>
      </w:pPr>
      <w:rPr>
        <w:rFonts w:ascii="Wingdings 2" w:hAnsi="Wingdings 2" w:hint="default"/>
      </w:rPr>
    </w:lvl>
    <w:lvl w:ilvl="7" w:tplc="D1F8B4BA">
      <w:start w:val="1"/>
      <w:numFmt w:val="bullet"/>
      <w:lvlText w:val=""/>
      <w:lvlJc w:val="left"/>
      <w:pPr>
        <w:tabs>
          <w:tab w:val="left" w:pos="5760"/>
        </w:tabs>
        <w:ind w:left="5760" w:hanging="358"/>
      </w:pPr>
      <w:rPr>
        <w:rFonts w:ascii="Wingdings 2" w:hAnsi="Wingdings 2" w:hint="default"/>
      </w:rPr>
    </w:lvl>
    <w:lvl w:ilvl="8" w:tplc="C69E43F4">
      <w:start w:val="1"/>
      <w:numFmt w:val="bullet"/>
      <w:lvlText w:val=""/>
      <w:lvlJc w:val="left"/>
      <w:pPr>
        <w:tabs>
          <w:tab w:val="left" w:pos="6480"/>
        </w:tabs>
        <w:ind w:left="6480" w:hanging="358"/>
      </w:pPr>
      <w:rPr>
        <w:rFonts w:ascii="Wingdings 2" w:hAnsi="Wingdings 2" w:hint="default"/>
      </w:rPr>
    </w:lvl>
  </w:abstractNum>
  <w:abstractNum w:abstractNumId="34" w15:restartNumberingAfterBreak="0">
    <w:nsid w:val="75905FC6"/>
    <w:multiLevelType w:val="hybridMultilevel"/>
    <w:tmpl w:val="DA06A51C"/>
    <w:lvl w:ilvl="0" w:tplc="A0E4C726">
      <w:start w:val="1"/>
      <w:numFmt w:val="bullet"/>
      <w:lvlText w:val=""/>
      <w:lvlJc w:val="left"/>
      <w:pPr>
        <w:ind w:left="720" w:hanging="358"/>
      </w:pPr>
      <w:rPr>
        <w:rFonts w:ascii="Symbol" w:hAnsi="Symbol" w:hint="default"/>
      </w:rPr>
    </w:lvl>
    <w:lvl w:ilvl="1" w:tplc="9940BD9C">
      <w:start w:val="1"/>
      <w:numFmt w:val="bullet"/>
      <w:lvlText w:val="o"/>
      <w:lvlJc w:val="left"/>
      <w:pPr>
        <w:ind w:left="1440" w:hanging="358"/>
      </w:pPr>
      <w:rPr>
        <w:rFonts w:ascii="Courier New" w:hAnsi="Courier New" w:hint="default"/>
      </w:rPr>
    </w:lvl>
    <w:lvl w:ilvl="2" w:tplc="A14C5F08">
      <w:start w:val="1"/>
      <w:numFmt w:val="bullet"/>
      <w:lvlText w:val=""/>
      <w:lvlJc w:val="left"/>
      <w:pPr>
        <w:ind w:left="2160" w:hanging="358"/>
      </w:pPr>
      <w:rPr>
        <w:rFonts w:ascii="Wingdings" w:hAnsi="Wingdings" w:hint="default"/>
      </w:rPr>
    </w:lvl>
    <w:lvl w:ilvl="3" w:tplc="09A6AA9A">
      <w:start w:val="1"/>
      <w:numFmt w:val="bullet"/>
      <w:lvlText w:val=""/>
      <w:lvlJc w:val="left"/>
      <w:pPr>
        <w:ind w:left="2880" w:hanging="358"/>
      </w:pPr>
      <w:rPr>
        <w:rFonts w:ascii="Symbol" w:hAnsi="Symbol" w:hint="default"/>
      </w:rPr>
    </w:lvl>
    <w:lvl w:ilvl="4" w:tplc="64A8E39E">
      <w:start w:val="1"/>
      <w:numFmt w:val="bullet"/>
      <w:lvlText w:val="o"/>
      <w:lvlJc w:val="left"/>
      <w:pPr>
        <w:ind w:left="3600" w:hanging="358"/>
      </w:pPr>
      <w:rPr>
        <w:rFonts w:ascii="Courier New" w:hAnsi="Courier New" w:hint="default"/>
      </w:rPr>
    </w:lvl>
    <w:lvl w:ilvl="5" w:tplc="EA3237C2">
      <w:start w:val="1"/>
      <w:numFmt w:val="bullet"/>
      <w:lvlText w:val=""/>
      <w:lvlJc w:val="left"/>
      <w:pPr>
        <w:ind w:left="4320" w:hanging="358"/>
      </w:pPr>
      <w:rPr>
        <w:rFonts w:ascii="Wingdings" w:hAnsi="Wingdings" w:hint="default"/>
      </w:rPr>
    </w:lvl>
    <w:lvl w:ilvl="6" w:tplc="7AAED4F0">
      <w:start w:val="1"/>
      <w:numFmt w:val="bullet"/>
      <w:lvlText w:val=""/>
      <w:lvlJc w:val="left"/>
      <w:pPr>
        <w:ind w:left="5040" w:hanging="358"/>
      </w:pPr>
      <w:rPr>
        <w:rFonts w:ascii="Symbol" w:hAnsi="Symbol" w:hint="default"/>
      </w:rPr>
    </w:lvl>
    <w:lvl w:ilvl="7" w:tplc="8754067C">
      <w:start w:val="1"/>
      <w:numFmt w:val="bullet"/>
      <w:lvlText w:val="o"/>
      <w:lvlJc w:val="left"/>
      <w:pPr>
        <w:ind w:left="5760" w:hanging="358"/>
      </w:pPr>
      <w:rPr>
        <w:rFonts w:ascii="Courier New" w:hAnsi="Courier New" w:hint="default"/>
      </w:rPr>
    </w:lvl>
    <w:lvl w:ilvl="8" w:tplc="065A161C">
      <w:start w:val="1"/>
      <w:numFmt w:val="bullet"/>
      <w:lvlText w:val=""/>
      <w:lvlJc w:val="left"/>
      <w:pPr>
        <w:ind w:left="6480" w:hanging="358"/>
      </w:pPr>
      <w:rPr>
        <w:rFonts w:ascii="Wingdings" w:hAnsi="Wingdings" w:hint="default"/>
      </w:rPr>
    </w:lvl>
  </w:abstractNum>
  <w:abstractNum w:abstractNumId="35" w15:restartNumberingAfterBreak="0">
    <w:nsid w:val="7DD828F5"/>
    <w:multiLevelType w:val="hybridMultilevel"/>
    <w:tmpl w:val="07B86DA0"/>
    <w:lvl w:ilvl="0" w:tplc="FDA2FC7C">
      <w:start w:val="1"/>
      <w:numFmt w:val="decimal"/>
      <w:lvlText w:val="%1."/>
      <w:lvlJc w:val="left"/>
      <w:pPr>
        <w:ind w:left="1440" w:hanging="358"/>
      </w:pPr>
    </w:lvl>
    <w:lvl w:ilvl="1" w:tplc="B7085F08">
      <w:start w:val="1"/>
      <w:numFmt w:val="lowerLetter"/>
      <w:lvlText w:val="%2."/>
      <w:lvlJc w:val="left"/>
      <w:pPr>
        <w:ind w:left="2160" w:hanging="358"/>
      </w:pPr>
    </w:lvl>
    <w:lvl w:ilvl="2" w:tplc="487622D2">
      <w:start w:val="1"/>
      <w:numFmt w:val="lowerRoman"/>
      <w:lvlText w:val="%3."/>
      <w:lvlJc w:val="right"/>
      <w:pPr>
        <w:ind w:left="2880" w:hanging="178"/>
      </w:pPr>
    </w:lvl>
    <w:lvl w:ilvl="3" w:tplc="20C44514">
      <w:start w:val="1"/>
      <w:numFmt w:val="decimal"/>
      <w:lvlText w:val="%4."/>
      <w:lvlJc w:val="left"/>
      <w:pPr>
        <w:ind w:left="3600" w:hanging="358"/>
      </w:pPr>
    </w:lvl>
    <w:lvl w:ilvl="4" w:tplc="6ED6AA9C">
      <w:start w:val="1"/>
      <w:numFmt w:val="lowerLetter"/>
      <w:lvlText w:val="%5."/>
      <w:lvlJc w:val="left"/>
      <w:pPr>
        <w:ind w:left="4320" w:hanging="358"/>
      </w:pPr>
    </w:lvl>
    <w:lvl w:ilvl="5" w:tplc="D638DD78">
      <w:start w:val="1"/>
      <w:numFmt w:val="lowerRoman"/>
      <w:lvlText w:val="%6."/>
      <w:lvlJc w:val="right"/>
      <w:pPr>
        <w:ind w:left="5040" w:hanging="178"/>
      </w:pPr>
    </w:lvl>
    <w:lvl w:ilvl="6" w:tplc="D5E0783C">
      <w:start w:val="1"/>
      <w:numFmt w:val="decimal"/>
      <w:lvlText w:val="%7."/>
      <w:lvlJc w:val="left"/>
      <w:pPr>
        <w:ind w:left="5760" w:hanging="358"/>
      </w:pPr>
    </w:lvl>
    <w:lvl w:ilvl="7" w:tplc="2A1268AA">
      <w:start w:val="1"/>
      <w:numFmt w:val="lowerLetter"/>
      <w:lvlText w:val="%8."/>
      <w:lvlJc w:val="left"/>
      <w:pPr>
        <w:ind w:left="6480" w:hanging="358"/>
      </w:pPr>
    </w:lvl>
    <w:lvl w:ilvl="8" w:tplc="A3963A3E">
      <w:start w:val="1"/>
      <w:numFmt w:val="lowerRoman"/>
      <w:lvlText w:val="%9."/>
      <w:lvlJc w:val="right"/>
      <w:pPr>
        <w:ind w:left="7200" w:hanging="178"/>
      </w:pPr>
    </w:lvl>
  </w:abstractNum>
  <w:abstractNum w:abstractNumId="36" w15:restartNumberingAfterBreak="0">
    <w:nsid w:val="7EDC11D4"/>
    <w:multiLevelType w:val="hybridMultilevel"/>
    <w:tmpl w:val="602A8208"/>
    <w:lvl w:ilvl="0" w:tplc="E0D2804C">
      <w:start w:val="1"/>
      <w:numFmt w:val="bullet"/>
      <w:lvlText w:val=""/>
      <w:lvlJc w:val="left"/>
      <w:pPr>
        <w:ind w:left="720" w:hanging="358"/>
      </w:pPr>
      <w:rPr>
        <w:rFonts w:ascii="Symbol" w:hAnsi="Symbol" w:hint="default"/>
      </w:rPr>
    </w:lvl>
    <w:lvl w:ilvl="1" w:tplc="8AE62A38">
      <w:start w:val="1"/>
      <w:numFmt w:val="bullet"/>
      <w:lvlText w:val="o"/>
      <w:lvlJc w:val="left"/>
      <w:pPr>
        <w:ind w:left="1440" w:hanging="358"/>
      </w:pPr>
      <w:rPr>
        <w:rFonts w:ascii="Courier New" w:hAnsi="Courier New" w:cs="Courier New" w:hint="default"/>
      </w:rPr>
    </w:lvl>
    <w:lvl w:ilvl="2" w:tplc="F7B47B3E">
      <w:start w:val="1"/>
      <w:numFmt w:val="bullet"/>
      <w:lvlText w:val=""/>
      <w:lvlJc w:val="left"/>
      <w:pPr>
        <w:ind w:left="2160" w:hanging="358"/>
      </w:pPr>
      <w:rPr>
        <w:rFonts w:ascii="Wingdings" w:hAnsi="Wingdings" w:hint="default"/>
      </w:rPr>
    </w:lvl>
    <w:lvl w:ilvl="3" w:tplc="84B216AA">
      <w:start w:val="1"/>
      <w:numFmt w:val="bullet"/>
      <w:lvlText w:val=""/>
      <w:lvlJc w:val="left"/>
      <w:pPr>
        <w:ind w:left="2880" w:hanging="358"/>
      </w:pPr>
      <w:rPr>
        <w:rFonts w:ascii="Symbol" w:hAnsi="Symbol" w:hint="default"/>
      </w:rPr>
    </w:lvl>
    <w:lvl w:ilvl="4" w:tplc="C5D2A1D2">
      <w:start w:val="1"/>
      <w:numFmt w:val="bullet"/>
      <w:lvlText w:val="o"/>
      <w:lvlJc w:val="left"/>
      <w:pPr>
        <w:ind w:left="3600" w:hanging="358"/>
      </w:pPr>
      <w:rPr>
        <w:rFonts w:ascii="Courier New" w:hAnsi="Courier New" w:cs="Courier New" w:hint="default"/>
      </w:rPr>
    </w:lvl>
    <w:lvl w:ilvl="5" w:tplc="79B6B71A">
      <w:start w:val="1"/>
      <w:numFmt w:val="bullet"/>
      <w:lvlText w:val=""/>
      <w:lvlJc w:val="left"/>
      <w:pPr>
        <w:ind w:left="4320" w:hanging="358"/>
      </w:pPr>
      <w:rPr>
        <w:rFonts w:ascii="Wingdings" w:hAnsi="Wingdings" w:hint="default"/>
      </w:rPr>
    </w:lvl>
    <w:lvl w:ilvl="6" w:tplc="DE7A9E84">
      <w:start w:val="1"/>
      <w:numFmt w:val="bullet"/>
      <w:lvlText w:val=""/>
      <w:lvlJc w:val="left"/>
      <w:pPr>
        <w:ind w:left="5040" w:hanging="358"/>
      </w:pPr>
      <w:rPr>
        <w:rFonts w:ascii="Symbol" w:hAnsi="Symbol" w:hint="default"/>
      </w:rPr>
    </w:lvl>
    <w:lvl w:ilvl="7" w:tplc="CDB67BF2">
      <w:start w:val="1"/>
      <w:numFmt w:val="bullet"/>
      <w:lvlText w:val="o"/>
      <w:lvlJc w:val="left"/>
      <w:pPr>
        <w:ind w:left="5760" w:hanging="358"/>
      </w:pPr>
      <w:rPr>
        <w:rFonts w:ascii="Courier New" w:hAnsi="Courier New" w:cs="Courier New" w:hint="default"/>
      </w:rPr>
    </w:lvl>
    <w:lvl w:ilvl="8" w:tplc="605C1580">
      <w:start w:val="1"/>
      <w:numFmt w:val="bullet"/>
      <w:lvlText w:val=""/>
      <w:lvlJc w:val="left"/>
      <w:pPr>
        <w:ind w:left="6480" w:hanging="358"/>
      </w:pPr>
      <w:rPr>
        <w:rFonts w:ascii="Wingdings" w:hAnsi="Wingdings" w:hint="default"/>
      </w:rPr>
    </w:lvl>
  </w:abstractNum>
  <w:num w:numId="1">
    <w:abstractNumId w:val="5"/>
  </w:num>
  <w:num w:numId="2">
    <w:abstractNumId w:val="21"/>
  </w:num>
  <w:num w:numId="3">
    <w:abstractNumId w:val="22"/>
  </w:num>
  <w:num w:numId="4">
    <w:abstractNumId w:val="29"/>
  </w:num>
  <w:num w:numId="5">
    <w:abstractNumId w:val="30"/>
  </w:num>
  <w:num w:numId="6">
    <w:abstractNumId w:val="19"/>
  </w:num>
  <w:num w:numId="7">
    <w:abstractNumId w:val="32"/>
  </w:num>
  <w:num w:numId="8">
    <w:abstractNumId w:val="3"/>
  </w:num>
  <w:num w:numId="9">
    <w:abstractNumId w:val="35"/>
  </w:num>
  <w:num w:numId="10">
    <w:abstractNumId w:val="36"/>
  </w:num>
  <w:num w:numId="11">
    <w:abstractNumId w:val="12"/>
  </w:num>
  <w:num w:numId="12">
    <w:abstractNumId w:val="17"/>
  </w:num>
  <w:num w:numId="13">
    <w:abstractNumId w:val="0"/>
  </w:num>
  <w:num w:numId="14">
    <w:abstractNumId w:val="6"/>
  </w:num>
  <w:num w:numId="15">
    <w:abstractNumId w:val="4"/>
  </w:num>
  <w:num w:numId="16">
    <w:abstractNumId w:val="13"/>
  </w:num>
  <w:num w:numId="17">
    <w:abstractNumId w:val="33"/>
  </w:num>
  <w:num w:numId="18">
    <w:abstractNumId w:val="34"/>
  </w:num>
  <w:num w:numId="19">
    <w:abstractNumId w:val="18"/>
  </w:num>
  <w:num w:numId="20">
    <w:abstractNumId w:val="7"/>
  </w:num>
  <w:num w:numId="21">
    <w:abstractNumId w:val="16"/>
  </w:num>
  <w:num w:numId="22">
    <w:abstractNumId w:val="10"/>
  </w:num>
  <w:num w:numId="23">
    <w:abstractNumId w:val="23"/>
  </w:num>
  <w:num w:numId="24">
    <w:abstractNumId w:val="8"/>
  </w:num>
  <w:num w:numId="25">
    <w:abstractNumId w:val="2"/>
  </w:num>
  <w:num w:numId="26">
    <w:abstractNumId w:val="1"/>
  </w:num>
  <w:num w:numId="27">
    <w:abstractNumId w:val="9"/>
  </w:num>
  <w:num w:numId="28">
    <w:abstractNumId w:val="20"/>
  </w:num>
  <w:num w:numId="29">
    <w:abstractNumId w:val="28"/>
  </w:num>
  <w:num w:numId="30">
    <w:abstractNumId w:val="28"/>
    <w:lvlOverride w:ilvl="0">
      <w:lvl w:ilvl="0">
        <w:start w:val="1"/>
        <w:numFmt w:val="decimal"/>
        <w:pStyle w:val="Heading1"/>
        <w:lvlText w:val="%1"/>
        <w:lvlJc w:val="left"/>
        <w:pPr>
          <w:ind w:left="360" w:hanging="358"/>
        </w:pPr>
        <w:rPr>
          <w:rFonts w:hint="eastAsia"/>
        </w:rPr>
      </w:lvl>
    </w:lvlOverride>
    <w:lvlOverride w:ilvl="1">
      <w:lvl w:ilvl="1">
        <w:start w:val="1"/>
        <w:numFmt w:val="decimal"/>
        <w:pStyle w:val="Heading2"/>
        <w:lvlText w:val="%1.%2"/>
        <w:lvlJc w:val="left"/>
        <w:pPr>
          <w:ind w:left="720" w:hanging="718"/>
        </w:pPr>
        <w:rPr>
          <w:rFonts w:ascii="Arial" w:hAnsi="Arial" w:cs="Times New Roman" w:hint="default"/>
          <w:bCs w:val="0"/>
          <w:i w:val="0"/>
          <w:iCs w:val="0"/>
          <w:caps w:val="0"/>
          <w:smallCaps w:val="0"/>
          <w:strike w:val="0"/>
          <w:dstrike w:val="0"/>
          <w:vanish w:val="0"/>
          <w:spacing w:val="0"/>
          <w:position w:val="0"/>
          <w:u w:val="none"/>
          <w:vertAlign w:val="baseline"/>
        </w:rPr>
      </w:lvl>
    </w:lvlOverride>
    <w:lvlOverride w:ilvl="2">
      <w:lvl w:ilvl="2">
        <w:start w:val="1"/>
        <w:numFmt w:val="decimal"/>
        <w:lvlText w:val="%1.%2.%3"/>
        <w:lvlJc w:val="left"/>
        <w:pPr>
          <w:ind w:left="691" w:hanging="689"/>
        </w:pPr>
        <w:rPr>
          <w:rFonts w:ascii="Arial Bold" w:hAnsi="Arial Bold" w:cs="Times New Roman" w:hint="default"/>
          <w:b/>
          <w:bCs w:val="0"/>
          <w:i w:val="0"/>
          <w:iCs w:val="0"/>
          <w:caps w:val="0"/>
          <w:strike w:val="0"/>
          <w:dstrike w:val="0"/>
          <w:vanish w:val="0"/>
          <w:color w:val="0000FF"/>
          <w:spacing w:val="0"/>
          <w:position w:val="0"/>
          <w:sz w:val="28"/>
          <w:u w:val="none"/>
          <w:vertAlign w:val="baseline"/>
        </w:rPr>
      </w:lvl>
    </w:lvlOverride>
    <w:lvlOverride w:ilvl="3">
      <w:lvl w:ilvl="3">
        <w:start w:val="1"/>
        <w:numFmt w:val="decimal"/>
        <w:lvlText w:val="%1.%2.%3.%4"/>
        <w:lvlJc w:val="left"/>
        <w:pPr>
          <w:ind w:left="864" w:hanging="862"/>
        </w:pPr>
        <w:rPr>
          <w:rFonts w:hint="eastAsia"/>
        </w:rPr>
      </w:lvl>
    </w:lvlOverride>
    <w:lvlOverride w:ilvl="4">
      <w:lvl w:ilvl="4">
        <w:start w:val="1"/>
        <w:numFmt w:val="upperLetter"/>
        <w:pStyle w:val="Heading5"/>
        <w:lvlText w:val="APPENDIX %5"/>
        <w:lvlJc w:val="left"/>
        <w:pPr>
          <w:ind w:left="1008" w:hanging="1006"/>
        </w:pPr>
        <w:rPr>
          <w:rFonts w:hint="eastAsia"/>
        </w:rPr>
      </w:lvl>
    </w:lvlOverride>
    <w:lvlOverride w:ilvl="5">
      <w:lvl w:ilvl="5">
        <w:start w:val="1"/>
        <w:numFmt w:val="decimal"/>
        <w:pStyle w:val="Heading6"/>
        <w:lvlText w:val="%5.%6"/>
        <w:lvlJc w:val="left"/>
        <w:pPr>
          <w:ind w:left="1152" w:hanging="1150"/>
        </w:pPr>
        <w:rPr>
          <w:rFonts w:hint="eastAsia"/>
        </w:rPr>
      </w:lvl>
    </w:lvlOverride>
    <w:lvlOverride w:ilvl="6">
      <w:lvl w:ilvl="6">
        <w:start w:val="1"/>
        <w:numFmt w:val="decimal"/>
        <w:pStyle w:val="Heading7"/>
        <w:lvlText w:val="%5.%6.%7"/>
        <w:lvlJc w:val="left"/>
        <w:pPr>
          <w:ind w:left="1296" w:hanging="1294"/>
        </w:pPr>
        <w:rPr>
          <w:rFonts w:hint="eastAsia"/>
        </w:rPr>
      </w:lvl>
    </w:lvlOverride>
    <w:lvlOverride w:ilvl="7">
      <w:lvl w:ilvl="7">
        <w:start w:val="1"/>
        <w:numFmt w:val="decimal"/>
        <w:pStyle w:val="Heading8"/>
        <w:lvlText w:val="%1.%2.%3.%4.%5.%6.%7.%8"/>
        <w:lvlJc w:val="left"/>
        <w:pPr>
          <w:ind w:left="1440" w:hanging="1438"/>
        </w:pPr>
        <w:rPr>
          <w:rFonts w:hint="eastAsia"/>
        </w:rPr>
      </w:lvl>
    </w:lvlOverride>
    <w:lvlOverride w:ilvl="8">
      <w:lvl w:ilvl="8">
        <w:start w:val="1"/>
        <w:numFmt w:val="decimal"/>
        <w:pStyle w:val="Heading9"/>
        <w:lvlText w:val="%1.%2.%3.%4.%5.%6.%7.%8.%9"/>
        <w:lvlJc w:val="left"/>
        <w:pPr>
          <w:ind w:left="1584" w:hanging="1582"/>
        </w:pPr>
        <w:rPr>
          <w:rFonts w:hint="eastAsia"/>
        </w:rPr>
      </w:lvl>
    </w:lvlOverride>
  </w:num>
  <w:num w:numId="31">
    <w:abstractNumId w:val="14"/>
  </w:num>
  <w:num w:numId="32">
    <w:abstractNumId w:val="26"/>
  </w:num>
  <w:num w:numId="33">
    <w:abstractNumId w:val="27"/>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num>
  <w:num w:numId="40">
    <w:abstractNumId w:val="24"/>
    <w:lvlOverride w:ilvl="0">
      <w:lvl w:ilvl="0">
        <w:start w:val="1"/>
        <w:numFmt w:val="decimal"/>
        <w:lvlText w:val="%1"/>
        <w:lvlJc w:val="left"/>
        <w:pPr>
          <w:ind w:left="360" w:hanging="360"/>
        </w:pPr>
        <w:rPr>
          <w:rFonts w:hint="eastAsia"/>
        </w:rPr>
      </w:lvl>
    </w:lvlOverride>
    <w:lvlOverride w:ilvl="1">
      <w:lvl w:ilvl="1">
        <w:start w:val="1"/>
        <w:numFmt w:val="decimal"/>
        <w:lvlText w:val="%1.%2"/>
        <w:lvlJc w:val="left"/>
        <w:pPr>
          <w:ind w:left="720" w:hanging="720"/>
        </w:pPr>
        <w:rPr>
          <w:rFonts w:ascii="Arial" w:hAnsi="Arial"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1.%2.%3"/>
        <w:lvlJc w:val="left"/>
        <w:pPr>
          <w:ind w:left="691" w:hanging="69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ind w:left="864" w:hanging="864"/>
        </w:pPr>
        <w:rPr>
          <w:rFonts w:hint="eastAsia"/>
        </w:rPr>
      </w:lvl>
    </w:lvlOverride>
    <w:lvlOverride w:ilvl="4">
      <w:lvl w:ilvl="4">
        <w:start w:val="1"/>
        <w:numFmt w:val="upperLetter"/>
        <w:lvlText w:val="APPENDIX %5"/>
        <w:lvlJc w:val="left"/>
        <w:pPr>
          <w:ind w:left="1008" w:hanging="1008"/>
        </w:pPr>
        <w:rPr>
          <w:rFonts w:hint="eastAsia"/>
        </w:rPr>
      </w:lvl>
    </w:lvlOverride>
    <w:lvlOverride w:ilvl="5">
      <w:lvl w:ilvl="5">
        <w:start w:val="1"/>
        <w:numFmt w:val="decimal"/>
        <w:lvlText w:val="%5.%6"/>
        <w:lvlJc w:val="left"/>
        <w:pPr>
          <w:ind w:left="1152" w:hanging="1152"/>
        </w:pPr>
        <w:rPr>
          <w:rFonts w:hint="eastAsia"/>
        </w:rPr>
      </w:lvl>
    </w:lvlOverride>
    <w:lvlOverride w:ilvl="6">
      <w:lvl w:ilvl="6">
        <w:start w:val="1"/>
        <w:numFmt w:val="decimal"/>
        <w:lvlText w:val="%5.%6.%7"/>
        <w:lvlJc w:val="left"/>
        <w:pPr>
          <w:ind w:left="1296" w:hanging="1296"/>
        </w:pPr>
        <w:rPr>
          <w:rFonts w:hint="eastAsia"/>
        </w:rPr>
      </w:lvl>
    </w:lvlOverride>
    <w:lvlOverride w:ilvl="7">
      <w:lvl w:ilvl="7">
        <w:start w:val="1"/>
        <w:numFmt w:val="decimal"/>
        <w:lvlText w:val="%1.%2.%3.%4.%5.%6.%7.%8"/>
        <w:lvlJc w:val="left"/>
        <w:pPr>
          <w:ind w:left="1440" w:hanging="1440"/>
        </w:pPr>
        <w:rPr>
          <w:rFonts w:hint="eastAsia"/>
        </w:rPr>
      </w:lvl>
    </w:lvlOverride>
    <w:lvlOverride w:ilvl="8">
      <w:lvl w:ilvl="8">
        <w:start w:val="1"/>
        <w:numFmt w:val="decimal"/>
        <w:lvlText w:val="%1.%2.%3.%4.%5.%6.%7.%8.%9"/>
        <w:lvlJc w:val="left"/>
        <w:pPr>
          <w:ind w:left="1584" w:hanging="1584"/>
        </w:pPr>
        <w:rPr>
          <w:rFonts w:hint="eastAsia"/>
        </w:rPr>
      </w:lvl>
    </w:lvlOverride>
  </w:num>
  <w:num w:numId="41">
    <w:abstractNumId w:val="25"/>
  </w:num>
  <w:num w:numId="42">
    <w:abstractNumId w:val="11"/>
  </w:num>
  <w:num w:numId="43">
    <w:abstractNumId w:val="31"/>
  </w:num>
  <w:num w:numId="44">
    <w:abstractNumId w:val="15"/>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uarino, Victor">
    <w15:presenceInfo w15:providerId="AD" w15:userId="S-1-5-21-2035299757-743199251-48716514-47855"/>
  </w15:person>
  <w15:person w15:author="Wozniak, Nick">
    <w15:presenceInfo w15:providerId="AD" w15:userId="S-1-5-21-2035299757-743199251-48716514-6743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revisionView w:markup="0"/>
  <w:trackRevision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5E5"/>
    <w:rsid w:val="00001CD6"/>
    <w:rsid w:val="00001EBC"/>
    <w:rsid w:val="00006A49"/>
    <w:rsid w:val="000109FD"/>
    <w:rsid w:val="00021053"/>
    <w:rsid w:val="00026587"/>
    <w:rsid w:val="00041322"/>
    <w:rsid w:val="00047065"/>
    <w:rsid w:val="00054548"/>
    <w:rsid w:val="00060F01"/>
    <w:rsid w:val="00080C64"/>
    <w:rsid w:val="00083028"/>
    <w:rsid w:val="00087C4D"/>
    <w:rsid w:val="00093FB4"/>
    <w:rsid w:val="000B7CF7"/>
    <w:rsid w:val="000C658B"/>
    <w:rsid w:val="000D1569"/>
    <w:rsid w:val="000F16BE"/>
    <w:rsid w:val="000F2341"/>
    <w:rsid w:val="000F3C50"/>
    <w:rsid w:val="00117A98"/>
    <w:rsid w:val="0015479A"/>
    <w:rsid w:val="00155952"/>
    <w:rsid w:val="00162098"/>
    <w:rsid w:val="001774AE"/>
    <w:rsid w:val="001B1FBC"/>
    <w:rsid w:val="001C08D1"/>
    <w:rsid w:val="001D4A22"/>
    <w:rsid w:val="001D7CFF"/>
    <w:rsid w:val="001E736F"/>
    <w:rsid w:val="001F42E2"/>
    <w:rsid w:val="00203506"/>
    <w:rsid w:val="0022765B"/>
    <w:rsid w:val="0023155F"/>
    <w:rsid w:val="002452A5"/>
    <w:rsid w:val="002510E9"/>
    <w:rsid w:val="002528FC"/>
    <w:rsid w:val="00253209"/>
    <w:rsid w:val="00284B81"/>
    <w:rsid w:val="00286594"/>
    <w:rsid w:val="00291BE7"/>
    <w:rsid w:val="00295AFD"/>
    <w:rsid w:val="0029740C"/>
    <w:rsid w:val="002C2C16"/>
    <w:rsid w:val="002C59C0"/>
    <w:rsid w:val="002D128D"/>
    <w:rsid w:val="002E4FE5"/>
    <w:rsid w:val="00301E0E"/>
    <w:rsid w:val="00306069"/>
    <w:rsid w:val="0031016D"/>
    <w:rsid w:val="00314EEA"/>
    <w:rsid w:val="003211C0"/>
    <w:rsid w:val="0035219D"/>
    <w:rsid w:val="0035585C"/>
    <w:rsid w:val="0036244A"/>
    <w:rsid w:val="003713DC"/>
    <w:rsid w:val="00376747"/>
    <w:rsid w:val="00392007"/>
    <w:rsid w:val="003A4CD9"/>
    <w:rsid w:val="003B72E5"/>
    <w:rsid w:val="003B78D4"/>
    <w:rsid w:val="003C5D71"/>
    <w:rsid w:val="003C6429"/>
    <w:rsid w:val="003C67C0"/>
    <w:rsid w:val="003D2F7B"/>
    <w:rsid w:val="003E721E"/>
    <w:rsid w:val="003F20F1"/>
    <w:rsid w:val="003F2529"/>
    <w:rsid w:val="00404A6C"/>
    <w:rsid w:val="00407A85"/>
    <w:rsid w:val="00433D53"/>
    <w:rsid w:val="00445F47"/>
    <w:rsid w:val="0045609B"/>
    <w:rsid w:val="004577EB"/>
    <w:rsid w:val="00463E19"/>
    <w:rsid w:val="00483B05"/>
    <w:rsid w:val="004964FA"/>
    <w:rsid w:val="004A2994"/>
    <w:rsid w:val="004A6349"/>
    <w:rsid w:val="004B0AE5"/>
    <w:rsid w:val="004B567C"/>
    <w:rsid w:val="004D5495"/>
    <w:rsid w:val="004F3097"/>
    <w:rsid w:val="0050764C"/>
    <w:rsid w:val="00507E18"/>
    <w:rsid w:val="0051238D"/>
    <w:rsid w:val="0051287B"/>
    <w:rsid w:val="0052038F"/>
    <w:rsid w:val="00552C84"/>
    <w:rsid w:val="0055518B"/>
    <w:rsid w:val="0057187F"/>
    <w:rsid w:val="0057577C"/>
    <w:rsid w:val="00576959"/>
    <w:rsid w:val="00593B9E"/>
    <w:rsid w:val="005945E5"/>
    <w:rsid w:val="005A41C7"/>
    <w:rsid w:val="005A51C6"/>
    <w:rsid w:val="005C060D"/>
    <w:rsid w:val="005D1327"/>
    <w:rsid w:val="005E1E76"/>
    <w:rsid w:val="005E4D1B"/>
    <w:rsid w:val="005F51DB"/>
    <w:rsid w:val="005F58F2"/>
    <w:rsid w:val="006101A8"/>
    <w:rsid w:val="0061480C"/>
    <w:rsid w:val="00620E4C"/>
    <w:rsid w:val="00621B6F"/>
    <w:rsid w:val="00623FC5"/>
    <w:rsid w:val="0065651C"/>
    <w:rsid w:val="006632E4"/>
    <w:rsid w:val="006641BB"/>
    <w:rsid w:val="00676A7A"/>
    <w:rsid w:val="0068752F"/>
    <w:rsid w:val="00697A6E"/>
    <w:rsid w:val="006B031E"/>
    <w:rsid w:val="006C56A0"/>
    <w:rsid w:val="006D117C"/>
    <w:rsid w:val="006D35FD"/>
    <w:rsid w:val="00712FD5"/>
    <w:rsid w:val="00731761"/>
    <w:rsid w:val="00757921"/>
    <w:rsid w:val="0077188A"/>
    <w:rsid w:val="00780483"/>
    <w:rsid w:val="00785208"/>
    <w:rsid w:val="00786B03"/>
    <w:rsid w:val="0079662D"/>
    <w:rsid w:val="007A5426"/>
    <w:rsid w:val="007B5B25"/>
    <w:rsid w:val="007B7506"/>
    <w:rsid w:val="007C6747"/>
    <w:rsid w:val="007D7D16"/>
    <w:rsid w:val="007E538D"/>
    <w:rsid w:val="007F5CF1"/>
    <w:rsid w:val="00802E75"/>
    <w:rsid w:val="0080601E"/>
    <w:rsid w:val="00812516"/>
    <w:rsid w:val="008149D1"/>
    <w:rsid w:val="00815AB0"/>
    <w:rsid w:val="00824786"/>
    <w:rsid w:val="008279AC"/>
    <w:rsid w:val="008424B0"/>
    <w:rsid w:val="00854970"/>
    <w:rsid w:val="00867602"/>
    <w:rsid w:val="00880A6D"/>
    <w:rsid w:val="0088323D"/>
    <w:rsid w:val="00885DC5"/>
    <w:rsid w:val="008A24CA"/>
    <w:rsid w:val="008A2D4D"/>
    <w:rsid w:val="008A342D"/>
    <w:rsid w:val="008D3EF8"/>
    <w:rsid w:val="008E49A9"/>
    <w:rsid w:val="008E560D"/>
    <w:rsid w:val="008E710B"/>
    <w:rsid w:val="008F4598"/>
    <w:rsid w:val="00900401"/>
    <w:rsid w:val="009149A6"/>
    <w:rsid w:val="009201B7"/>
    <w:rsid w:val="00925636"/>
    <w:rsid w:val="00932808"/>
    <w:rsid w:val="009353E3"/>
    <w:rsid w:val="00942CC0"/>
    <w:rsid w:val="00956572"/>
    <w:rsid w:val="009565F3"/>
    <w:rsid w:val="00967814"/>
    <w:rsid w:val="009760C1"/>
    <w:rsid w:val="009975CF"/>
    <w:rsid w:val="009B3A64"/>
    <w:rsid w:val="009B4D7C"/>
    <w:rsid w:val="009B7845"/>
    <w:rsid w:val="009C703D"/>
    <w:rsid w:val="009C796E"/>
    <w:rsid w:val="009D38CB"/>
    <w:rsid w:val="009D4670"/>
    <w:rsid w:val="009E0C56"/>
    <w:rsid w:val="009E12BB"/>
    <w:rsid w:val="009F0009"/>
    <w:rsid w:val="00A0221A"/>
    <w:rsid w:val="00A3703B"/>
    <w:rsid w:val="00A37F80"/>
    <w:rsid w:val="00A52E3C"/>
    <w:rsid w:val="00A71DB2"/>
    <w:rsid w:val="00A739A9"/>
    <w:rsid w:val="00A87CD1"/>
    <w:rsid w:val="00AE5716"/>
    <w:rsid w:val="00B053CB"/>
    <w:rsid w:val="00B12893"/>
    <w:rsid w:val="00B4118D"/>
    <w:rsid w:val="00B44433"/>
    <w:rsid w:val="00B47839"/>
    <w:rsid w:val="00B515DF"/>
    <w:rsid w:val="00B516AB"/>
    <w:rsid w:val="00B5358B"/>
    <w:rsid w:val="00B55EEA"/>
    <w:rsid w:val="00B57B0D"/>
    <w:rsid w:val="00B769EA"/>
    <w:rsid w:val="00BA09CA"/>
    <w:rsid w:val="00BA0C70"/>
    <w:rsid w:val="00BB209B"/>
    <w:rsid w:val="00BC685C"/>
    <w:rsid w:val="00BD1294"/>
    <w:rsid w:val="00BD3A4D"/>
    <w:rsid w:val="00BD7D48"/>
    <w:rsid w:val="00BE2648"/>
    <w:rsid w:val="00BF04CD"/>
    <w:rsid w:val="00BF0A88"/>
    <w:rsid w:val="00C01E07"/>
    <w:rsid w:val="00C01F71"/>
    <w:rsid w:val="00C11302"/>
    <w:rsid w:val="00C43612"/>
    <w:rsid w:val="00C55E6C"/>
    <w:rsid w:val="00C6190F"/>
    <w:rsid w:val="00C836BE"/>
    <w:rsid w:val="00C96F1A"/>
    <w:rsid w:val="00CA02B5"/>
    <w:rsid w:val="00CA10F8"/>
    <w:rsid w:val="00CB5DAE"/>
    <w:rsid w:val="00CC0176"/>
    <w:rsid w:val="00CC4891"/>
    <w:rsid w:val="00CD756B"/>
    <w:rsid w:val="00CE347F"/>
    <w:rsid w:val="00D04179"/>
    <w:rsid w:val="00D200A8"/>
    <w:rsid w:val="00D257E1"/>
    <w:rsid w:val="00D268CC"/>
    <w:rsid w:val="00D37229"/>
    <w:rsid w:val="00D657AC"/>
    <w:rsid w:val="00D7431E"/>
    <w:rsid w:val="00D75BBE"/>
    <w:rsid w:val="00D76F31"/>
    <w:rsid w:val="00D77237"/>
    <w:rsid w:val="00D8107B"/>
    <w:rsid w:val="00D8661A"/>
    <w:rsid w:val="00D90D62"/>
    <w:rsid w:val="00DA3DB6"/>
    <w:rsid w:val="00DB3FAD"/>
    <w:rsid w:val="00DC188C"/>
    <w:rsid w:val="00DD6C28"/>
    <w:rsid w:val="00DE3250"/>
    <w:rsid w:val="00DF4F0C"/>
    <w:rsid w:val="00E02028"/>
    <w:rsid w:val="00E14A54"/>
    <w:rsid w:val="00E41630"/>
    <w:rsid w:val="00E41FA6"/>
    <w:rsid w:val="00E43F97"/>
    <w:rsid w:val="00E47A5F"/>
    <w:rsid w:val="00E51BBC"/>
    <w:rsid w:val="00E60A41"/>
    <w:rsid w:val="00E64BF5"/>
    <w:rsid w:val="00E726EF"/>
    <w:rsid w:val="00E90B0B"/>
    <w:rsid w:val="00E93460"/>
    <w:rsid w:val="00EC712E"/>
    <w:rsid w:val="00ED29E2"/>
    <w:rsid w:val="00EE2685"/>
    <w:rsid w:val="00EE7508"/>
    <w:rsid w:val="00EF4481"/>
    <w:rsid w:val="00F147C8"/>
    <w:rsid w:val="00F1752C"/>
    <w:rsid w:val="00F33D35"/>
    <w:rsid w:val="00F342D8"/>
    <w:rsid w:val="00F52733"/>
    <w:rsid w:val="00F53590"/>
    <w:rsid w:val="00F72554"/>
    <w:rsid w:val="00F8474A"/>
    <w:rsid w:val="00F97CEF"/>
    <w:rsid w:val="00FA0CF8"/>
    <w:rsid w:val="00FA1572"/>
    <w:rsid w:val="00FB688A"/>
    <w:rsid w:val="00FB6BA1"/>
    <w:rsid w:val="00FE0BC0"/>
    <w:rsid w:val="00FF251D"/>
  </w:rsids>
  <m:mathPr>
    <m:mathFont m:val="Cambria Math"/>
    <m:brkBin m:val="before"/>
    <m:brkBinSub m:val="--"/>
    <m:smallFrac m:val="0"/>
    <m:dispDe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39DA1A"/>
  <w15:docId w15:val="{93FE8DB8-6279-469B-982F-0DD9E9B21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szCs w:val="22"/>
        <w:lang w:val="en-US"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Garamond" w:hAnsi="Garamond"/>
      <w:sz w:val="24"/>
      <w:szCs w:val="24"/>
    </w:rPr>
  </w:style>
  <w:style w:type="paragraph" w:styleId="Heading1">
    <w:name w:val="heading 1"/>
    <w:aliases w:val="Heading 1 - Title Level 1"/>
    <w:basedOn w:val="List"/>
    <w:next w:val="BodyText"/>
    <w:link w:val="Heading1Char"/>
    <w:uiPriority w:val="9"/>
    <w:qFormat/>
    <w:rsid w:val="00001CD6"/>
    <w:pPr>
      <w:keepNext/>
      <w:numPr>
        <w:numId w:val="29"/>
      </w:numPr>
      <w:spacing w:before="600" w:after="240"/>
      <w:ind w:left="720" w:hanging="718"/>
      <w:contextualSpacing w:val="0"/>
      <w:outlineLvl w:val="0"/>
    </w:pPr>
    <w:rPr>
      <w:rFonts w:ascii="Arial" w:eastAsia="Times New Roman" w:hAnsi="Arial"/>
      <w:b/>
      <w:bCs/>
      <w:color w:val="0000FF"/>
      <w:sz w:val="36"/>
      <w:szCs w:val="32"/>
    </w:rPr>
  </w:style>
  <w:style w:type="paragraph" w:styleId="Heading2">
    <w:name w:val="heading 2"/>
    <w:basedOn w:val="Normal"/>
    <w:next w:val="Normal"/>
    <w:link w:val="Heading2Char"/>
    <w:uiPriority w:val="9"/>
    <w:qFormat/>
    <w:pPr>
      <w:keepNext/>
      <w:keepLines/>
      <w:numPr>
        <w:ilvl w:val="1"/>
        <w:numId w:val="29"/>
      </w:numPr>
      <w:spacing w:before="480" w:after="240"/>
      <w:ind w:left="720"/>
      <w:outlineLvl w:val="1"/>
    </w:pPr>
    <w:rPr>
      <w:rFonts w:ascii="Arial" w:hAnsi="Arial" w:cs="Cambria"/>
      <w:b/>
      <w:color w:val="0000FF"/>
      <w:sz w:val="32"/>
      <w:szCs w:val="32"/>
      <w:lang w:eastAsia="zh-CN"/>
    </w:rPr>
  </w:style>
  <w:style w:type="paragraph" w:styleId="Heading3">
    <w:name w:val="heading 3"/>
    <w:basedOn w:val="Normal"/>
    <w:next w:val="Normal"/>
    <w:link w:val="Heading3Char"/>
    <w:uiPriority w:val="9"/>
    <w:qFormat/>
    <w:rsid w:val="00815AB0"/>
    <w:pPr>
      <w:keepNext/>
      <w:keepLines/>
      <w:pBdr>
        <w:top w:val="none" w:sz="0" w:space="0" w:color="auto"/>
        <w:left w:val="none" w:sz="0" w:space="0" w:color="auto"/>
        <w:bottom w:val="none" w:sz="0" w:space="0" w:color="auto"/>
        <w:right w:val="none" w:sz="0" w:space="0" w:color="auto"/>
        <w:between w:val="none" w:sz="0" w:space="0" w:color="auto"/>
      </w:pBdr>
      <w:ind w:left="900" w:hanging="898"/>
      <w:outlineLvl w:val="2"/>
    </w:pPr>
    <w:rPr>
      <w:rFonts w:ascii="Arial Bold" w:hAnsi="Arial Bold" w:cs="Arial"/>
      <w:b/>
      <w:color w:val="0000FF"/>
      <w:sz w:val="28"/>
      <w:szCs w:val="28"/>
      <w:lang w:eastAsia="zh-CN"/>
    </w:rPr>
  </w:style>
  <w:style w:type="paragraph" w:styleId="Heading4">
    <w:name w:val="heading 4"/>
    <w:basedOn w:val="Normal"/>
    <w:next w:val="Normal"/>
    <w:link w:val="Heading4Char"/>
    <w:uiPriority w:val="9"/>
    <w:qFormat/>
    <w:pPr>
      <w:keepNext/>
      <w:keepLines/>
      <w:tabs>
        <w:tab w:val="left" w:pos="720"/>
      </w:tabs>
      <w:ind w:left="1440" w:hanging="718"/>
      <w:outlineLvl w:val="3"/>
    </w:pPr>
    <w:rPr>
      <w:rFonts w:ascii="Times New Roman" w:hAnsi="Times New Roman" w:cs="Cambria"/>
      <w:b/>
      <w:iCs/>
      <w:szCs w:val="22"/>
      <w:lang w:eastAsia="zh-CN"/>
    </w:rPr>
  </w:style>
  <w:style w:type="paragraph" w:styleId="Heading5">
    <w:name w:val="heading 5"/>
    <w:aliases w:val="Heading 5+"/>
    <w:basedOn w:val="Normal"/>
    <w:next w:val="Normal"/>
    <w:link w:val="Heading5Char"/>
    <w:uiPriority w:val="9"/>
    <w:qFormat/>
    <w:pPr>
      <w:keepNext/>
      <w:numPr>
        <w:ilvl w:val="4"/>
        <w:numId w:val="29"/>
      </w:numPr>
      <w:spacing w:before="360" w:after="240"/>
      <w:outlineLvl w:val="4"/>
    </w:pPr>
    <w:rPr>
      <w:rFonts w:ascii="Arial" w:eastAsia="Times New Roman" w:hAnsi="Arial"/>
      <w:b/>
      <w:bCs/>
      <w:iCs/>
      <w:szCs w:val="26"/>
    </w:rPr>
  </w:style>
  <w:style w:type="paragraph" w:styleId="Heading6">
    <w:name w:val="heading 6"/>
    <w:basedOn w:val="Normal"/>
    <w:next w:val="Normal"/>
    <w:link w:val="Heading6Char"/>
    <w:pPr>
      <w:numPr>
        <w:ilvl w:val="5"/>
        <w:numId w:val="29"/>
      </w:numPr>
      <w:spacing w:before="240" w:after="60"/>
      <w:outlineLvl w:val="5"/>
    </w:pPr>
    <w:rPr>
      <w:rFonts w:ascii="Cambria" w:eastAsia="Times New Roman" w:hAnsi="Cambria"/>
      <w:b/>
      <w:bCs/>
      <w:sz w:val="22"/>
      <w:szCs w:val="22"/>
    </w:rPr>
  </w:style>
  <w:style w:type="paragraph" w:styleId="Heading7">
    <w:name w:val="heading 7"/>
    <w:basedOn w:val="Normal"/>
    <w:next w:val="Normal"/>
    <w:link w:val="Heading7Char"/>
    <w:pPr>
      <w:numPr>
        <w:ilvl w:val="6"/>
        <w:numId w:val="29"/>
      </w:numPr>
      <w:spacing w:before="240" w:after="60"/>
      <w:outlineLvl w:val="6"/>
    </w:pPr>
    <w:rPr>
      <w:rFonts w:ascii="Cambria" w:eastAsia="Times New Roman" w:hAnsi="Cambria"/>
    </w:rPr>
  </w:style>
  <w:style w:type="paragraph" w:styleId="Heading8">
    <w:name w:val="heading 8"/>
    <w:basedOn w:val="Normal"/>
    <w:next w:val="Normal"/>
    <w:link w:val="Heading8Char"/>
    <w:pPr>
      <w:numPr>
        <w:ilvl w:val="7"/>
        <w:numId w:val="29"/>
      </w:numPr>
      <w:spacing w:before="240" w:after="60"/>
      <w:outlineLvl w:val="7"/>
    </w:pPr>
    <w:rPr>
      <w:rFonts w:ascii="Cambria" w:eastAsia="Times New Roman" w:hAnsi="Cambria"/>
      <w:i/>
      <w:iCs/>
    </w:rPr>
  </w:style>
  <w:style w:type="paragraph" w:styleId="Heading9">
    <w:name w:val="heading 9"/>
    <w:basedOn w:val="Normal"/>
    <w:next w:val="Normal"/>
    <w:link w:val="Heading9Char"/>
    <w:pPr>
      <w:numPr>
        <w:ilvl w:val="8"/>
        <w:numId w:val="29"/>
      </w:numPr>
      <w:spacing w:before="240" w:after="60"/>
      <w:outlineLvl w:val="8"/>
    </w:pPr>
    <w:rPr>
      <w:rFonts w:ascii="Calibri" w:eastAsia="Times New Roman"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pPr>
      <w:spacing w:before="200" w:after="200"/>
    </w:p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table" w:customStyle="1" w:styleId="Lined">
    <w:name w:val="Lined"/>
    <w:basedOn w:val="TableNormal"/>
    <w:uiPriority w:val="99"/>
    <w:rPr>
      <w:color w:val="40404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TableNormal"/>
    <w:uiPriority w:val="99"/>
    <w:rPr>
      <w:color w:val="40404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TableNormal"/>
    <w:uiPriority w:val="99"/>
    <w:rPr>
      <w:color w:val="40404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TableNormal"/>
    <w:uiPriority w:val="99"/>
    <w:rPr>
      <w:color w:val="40404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TableNormal"/>
    <w:uiPriority w:val="99"/>
    <w:rPr>
      <w:color w:val="40404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TableNormal"/>
    <w:uiPriority w:val="99"/>
    <w:rPr>
      <w:color w:val="40404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TableNormal"/>
    <w:uiPriority w:val="99"/>
    <w:rPr>
      <w:color w:val="40404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TableNormal"/>
    <w:uiPriority w:val="99"/>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TableNormal"/>
    <w:uiPriority w:val="99"/>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TableNormal"/>
    <w:uiPriority w:val="99"/>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TableNormal"/>
    <w:uiPriority w:val="99"/>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TableNormal"/>
    <w:uiPriority w:val="99"/>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TableNormal"/>
    <w:uiPriority w:val="99"/>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TableNormal"/>
    <w:uiPriority w:val="99"/>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TableNormal"/>
    <w:uiPriority w:val="99"/>
    <w:rPr>
      <w:color w:val="40404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TableNormal"/>
    <w:uiPriority w:val="99"/>
    <w:rPr>
      <w:color w:val="404040"/>
      <w:szCs w:val="20"/>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TableNormal"/>
    <w:uiPriority w:val="99"/>
    <w:rPr>
      <w:color w:val="404040"/>
      <w:szCs w:val="20"/>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TableNormal"/>
    <w:uiPriority w:val="99"/>
    <w:rPr>
      <w:color w:val="404040"/>
      <w:szCs w:val="20"/>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TableNormal"/>
    <w:uiPriority w:val="99"/>
    <w:rPr>
      <w:color w:val="404040"/>
      <w:szCs w:val="20"/>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TableNormal"/>
    <w:uiPriority w:val="99"/>
    <w:rPr>
      <w:color w:val="404040"/>
      <w:szCs w:val="20"/>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TableNormal"/>
    <w:uiPriority w:val="99"/>
    <w:rPr>
      <w:color w:val="404040"/>
      <w:szCs w:val="20"/>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paragraph" w:styleId="FootnoteText">
    <w:name w:val="footnote text"/>
    <w:basedOn w:val="Normal"/>
    <w:link w:val="FootnoteTextChar"/>
    <w:uiPriority w:val="99"/>
    <w:semiHidden/>
    <w:unhideWhenUsed/>
    <w:pPr>
      <w:spacing w:after="40"/>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numbering" w:styleId="111111">
    <w:name w:val="Outline List 2"/>
    <w:basedOn w:val="NoList"/>
    <w:pPr>
      <w:numPr>
        <w:numId w:val="1"/>
      </w:numPr>
    </w:pPr>
  </w:style>
  <w:style w:type="table" w:styleId="TableTheme">
    <w:name w:val="Table Theme"/>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rPr>
      <w:rFonts w:ascii="Garamond" w:hAnsi="Garamond"/>
      <w:sz w:val="24"/>
      <w:szCs w:val="24"/>
    </w:rPr>
  </w:style>
  <w:style w:type="character" w:customStyle="1" w:styleId="Heading4Char">
    <w:name w:val="Heading 4 Char"/>
    <w:basedOn w:val="DefaultParagraphFont"/>
    <w:link w:val="Heading4"/>
    <w:uiPriority w:val="9"/>
    <w:rPr>
      <w:rFonts w:ascii="Times New Roman" w:eastAsia="Cambria" w:hAnsi="Times New Roman" w:cs="Cambria"/>
      <w:b/>
      <w:iCs/>
      <w:sz w:val="24"/>
      <w:szCs w:val="22"/>
      <w:lang w:eastAsia="zh-CN"/>
    </w:rPr>
  </w:style>
  <w:style w:type="character" w:customStyle="1" w:styleId="Heading5Char">
    <w:name w:val="Heading 5 Char"/>
    <w:aliases w:val="Heading 5+ Char"/>
    <w:basedOn w:val="DefaultParagraphFont"/>
    <w:link w:val="Heading5"/>
    <w:uiPriority w:val="9"/>
    <w:rPr>
      <w:rFonts w:ascii="Arial" w:eastAsia="Times New Roman" w:hAnsi="Arial"/>
      <w:b/>
      <w:bCs/>
      <w:iCs/>
      <w:sz w:val="24"/>
      <w:szCs w:val="26"/>
    </w:rPr>
  </w:style>
  <w:style w:type="character" w:customStyle="1" w:styleId="Heading6Char">
    <w:name w:val="Heading 6 Char"/>
    <w:basedOn w:val="DefaultParagraphFont"/>
    <w:link w:val="Heading6"/>
    <w:rPr>
      <w:rFonts w:eastAsia="Times New Roman"/>
      <w:b/>
      <w:bCs/>
      <w:sz w:val="22"/>
    </w:rPr>
  </w:style>
  <w:style w:type="character" w:customStyle="1" w:styleId="Heading7Char">
    <w:name w:val="Heading 7 Char"/>
    <w:basedOn w:val="DefaultParagraphFont"/>
    <w:link w:val="Heading7"/>
    <w:rPr>
      <w:rFonts w:eastAsia="Times New Roman"/>
      <w:sz w:val="24"/>
      <w:szCs w:val="24"/>
    </w:rPr>
  </w:style>
  <w:style w:type="character" w:customStyle="1" w:styleId="Heading8Char">
    <w:name w:val="Heading 8 Char"/>
    <w:basedOn w:val="DefaultParagraphFont"/>
    <w:link w:val="Heading8"/>
    <w:rPr>
      <w:rFonts w:eastAsia="Times New Roman"/>
      <w:i/>
      <w:iCs/>
      <w:sz w:val="24"/>
      <w:szCs w:val="24"/>
    </w:rPr>
  </w:style>
  <w:style w:type="character" w:customStyle="1" w:styleId="Heading9Char">
    <w:name w:val="Heading 9 Char"/>
    <w:basedOn w:val="DefaultParagraphFont"/>
    <w:link w:val="Heading9"/>
    <w:rPr>
      <w:rFonts w:ascii="Calibri" w:eastAsia="Times New Roman" w:hAnsi="Calibri"/>
      <w:sz w:val="22"/>
    </w:rPr>
  </w:style>
  <w:style w:type="character" w:styleId="CommentReference">
    <w:name w:val="annotation reference"/>
    <w:basedOn w:val="DefaultParagraphFont"/>
    <w:uiPriority w:val="99"/>
    <w:semiHidden/>
    <w:unhideWhenUsed/>
    <w:rPr>
      <w:sz w:val="18"/>
      <w:szCs w:val="18"/>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rFonts w:ascii="Garamond" w:eastAsia="Cambria" w:hAnsi="Garamond" w:cs="Times New Roman"/>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rPr>
      <w:rFonts w:ascii="Garamond" w:hAnsi="Garamond"/>
      <w:sz w:val="24"/>
      <w:szCs w:val="24"/>
    </w:rPr>
  </w:style>
  <w:style w:type="character" w:styleId="PageNumber">
    <w:name w:val="page number"/>
    <w:basedOn w:val="DefaultParagraphFont"/>
    <w:uiPriority w:val="99"/>
    <w:semiHidden/>
    <w:unhideWhenUsed/>
  </w:style>
  <w:style w:type="character" w:customStyle="1" w:styleId="Heading1Char">
    <w:name w:val="Heading 1 Char"/>
    <w:aliases w:val="Heading 1 - Title Level 1 Char"/>
    <w:basedOn w:val="DefaultParagraphFont"/>
    <w:link w:val="Heading1"/>
    <w:uiPriority w:val="9"/>
    <w:rsid w:val="00001CD6"/>
    <w:rPr>
      <w:rFonts w:ascii="Arial" w:eastAsia="Times New Roman" w:hAnsi="Arial"/>
      <w:b/>
      <w:bCs/>
      <w:color w:val="0000FF"/>
      <w:sz w:val="36"/>
      <w:szCs w:val="32"/>
    </w:rPr>
  </w:style>
  <w:style w:type="character" w:customStyle="1" w:styleId="Heading2Char">
    <w:name w:val="Heading 2 Char"/>
    <w:basedOn w:val="DefaultParagraphFont"/>
    <w:link w:val="Heading2"/>
    <w:uiPriority w:val="9"/>
    <w:rPr>
      <w:rFonts w:ascii="Arial" w:hAnsi="Arial" w:cs="Cambria"/>
      <w:b/>
      <w:color w:val="0000FF"/>
      <w:sz w:val="32"/>
      <w:szCs w:val="32"/>
      <w:lang w:eastAsia="zh-CN"/>
    </w:rPr>
  </w:style>
  <w:style w:type="character" w:customStyle="1" w:styleId="Heading3Char">
    <w:name w:val="Heading 3 Char"/>
    <w:basedOn w:val="DefaultParagraphFont"/>
    <w:link w:val="Heading3"/>
    <w:uiPriority w:val="9"/>
    <w:rsid w:val="00815AB0"/>
    <w:rPr>
      <w:rFonts w:ascii="Arial Bold" w:hAnsi="Arial Bold" w:cs="Arial"/>
      <w:b/>
      <w:color w:val="0000FF"/>
      <w:sz w:val="28"/>
      <w:szCs w:val="28"/>
      <w:lang w:eastAsia="zh-CN"/>
    </w:rPr>
  </w:style>
  <w:style w:type="paragraph" w:customStyle="1" w:styleId="Unnumbered1">
    <w:name w:val="Unnumbered 1"/>
    <w:basedOn w:val="Normal"/>
    <w:qFormat/>
    <w:pPr>
      <w:spacing w:before="1680" w:after="360"/>
    </w:pPr>
    <w:rPr>
      <w:rFonts w:ascii="Arial" w:eastAsia="Times New Roman" w:hAnsi="Arial"/>
      <w:b/>
      <w:bCs/>
      <w:sz w:val="36"/>
      <w:szCs w:val="32"/>
    </w:rPr>
  </w:style>
  <w:style w:type="paragraph" w:customStyle="1" w:styleId="References">
    <w:name w:val="References"/>
    <w:basedOn w:val="Normal"/>
    <w:qFormat/>
    <w:rPr>
      <w:rFonts w:ascii="Lucida Sans" w:hAnsi="Lucida Sans"/>
      <w:b/>
    </w:rPr>
  </w:style>
  <w:style w:type="paragraph" w:styleId="List">
    <w:name w:val="List"/>
    <w:basedOn w:val="Normal"/>
    <w:uiPriority w:val="99"/>
    <w:semiHidden/>
    <w:unhideWhenUsed/>
    <w:pPr>
      <w:ind w:left="360" w:hanging="358"/>
      <w:contextualSpacing/>
    </w:pPr>
  </w:style>
  <w:style w:type="paragraph" w:styleId="BalloonText">
    <w:name w:val="Balloon Text"/>
    <w:basedOn w:val="Normal"/>
    <w:link w:val="BalloonTextChar"/>
    <w:uiPriority w:val="99"/>
    <w:semiHidden/>
    <w:unhideWhenUsed/>
    <w:rPr>
      <w:rFonts w:ascii="Lucida Grande" w:hAnsi="Lucida Grande"/>
      <w:sz w:val="18"/>
      <w:szCs w:val="18"/>
    </w:rPr>
  </w:style>
  <w:style w:type="character" w:customStyle="1" w:styleId="BalloonTextChar">
    <w:name w:val="Balloon Text Char"/>
    <w:basedOn w:val="DefaultParagraphFont"/>
    <w:link w:val="BalloonText"/>
    <w:uiPriority w:val="99"/>
    <w:semiHidden/>
    <w:rPr>
      <w:rFonts w:ascii="Lucida Grande" w:eastAsia="Cambria" w:hAnsi="Lucida Grande" w:cs="Times New Roman"/>
      <w:sz w:val="18"/>
      <w:szCs w:val="18"/>
    </w:rPr>
  </w:style>
  <w:style w:type="paragraph" w:customStyle="1" w:styleId="Headers">
    <w:name w:val="Headers"/>
    <w:basedOn w:val="Normal"/>
    <w:qFormat/>
    <w:pPr>
      <w:pBdr>
        <w:bottom w:val="single" w:sz="4" w:space="1" w:color="808080"/>
      </w:pBdr>
      <w:tabs>
        <w:tab w:val="center" w:pos="4320"/>
        <w:tab w:val="right" w:pos="9360"/>
      </w:tabs>
      <w:spacing w:after="360"/>
      <w:jc w:val="both"/>
    </w:pPr>
    <w:rPr>
      <w:rFonts w:ascii="Arial" w:hAnsi="Arial"/>
      <w:sz w:val="20"/>
    </w:rPr>
  </w:style>
  <w:style w:type="paragraph" w:customStyle="1" w:styleId="Unnumbered11">
    <w:name w:val="Unnumbered 1.1"/>
    <w:basedOn w:val="References"/>
    <w:qFormat/>
    <w:rPr>
      <w:sz w:val="28"/>
    </w:rPr>
  </w:style>
  <w:style w:type="paragraph" w:customStyle="1" w:styleId="Unnumbered111">
    <w:name w:val="Unnumbered 1.1.1"/>
    <w:basedOn w:val="References"/>
    <w:qFormat/>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rPr>
      <w:color w:val="0000FF"/>
      <w:u w:val="single"/>
    </w:rPr>
  </w:style>
  <w:style w:type="paragraph" w:styleId="Caption">
    <w:name w:val="caption"/>
    <w:basedOn w:val="Normal"/>
    <w:next w:val="BodyText"/>
    <w:uiPriority w:val="35"/>
    <w:unhideWhenUsed/>
    <w:qFormat/>
    <w:rsid w:val="00B515DF"/>
    <w:pPr>
      <w:spacing w:before="120" w:after="280" w:line="280" w:lineRule="exact"/>
      <w:jc w:val="center"/>
    </w:pPr>
    <w:rPr>
      <w:rFonts w:ascii="Times New Roman" w:hAnsi="Times New Roman"/>
      <w:sz w:val="22"/>
      <w:szCs w:val="18"/>
    </w:rPr>
  </w:style>
  <w:style w:type="paragraph" w:styleId="CommentSubject">
    <w:name w:val="annotation subject"/>
    <w:basedOn w:val="CommentText"/>
    <w:next w:val="CommentText"/>
    <w:link w:val="CommentSubjectChar"/>
    <w:rPr>
      <w:b/>
      <w:bCs/>
      <w:sz w:val="20"/>
      <w:szCs w:val="20"/>
    </w:rPr>
  </w:style>
  <w:style w:type="character" w:customStyle="1" w:styleId="CommentSubjectChar">
    <w:name w:val="Comment Subject Char"/>
    <w:basedOn w:val="CommentTextChar"/>
    <w:link w:val="CommentSubject"/>
    <w:rPr>
      <w:rFonts w:ascii="Garamond" w:eastAsia="Cambria" w:hAnsi="Garamond" w:cs="Times New Roman"/>
      <w:b/>
      <w:bCs/>
    </w:rPr>
  </w:style>
  <w:style w:type="paragraph" w:styleId="TOC1">
    <w:name w:val="toc 1"/>
    <w:basedOn w:val="Normal"/>
    <w:next w:val="BodyText"/>
    <w:uiPriority w:val="39"/>
    <w:pPr>
      <w:tabs>
        <w:tab w:val="left" w:pos="381"/>
        <w:tab w:val="right" w:leader="dot" w:pos="9350"/>
      </w:tabs>
      <w:spacing w:after="120"/>
    </w:pPr>
    <w:rPr>
      <w:rFonts w:ascii="Arial" w:hAnsi="Arial"/>
      <w:b/>
      <w:sz w:val="22"/>
    </w:rPr>
  </w:style>
  <w:style w:type="paragraph" w:styleId="TOC2">
    <w:name w:val="toc 2"/>
    <w:basedOn w:val="Normal"/>
    <w:next w:val="Normal"/>
    <w:uiPriority w:val="39"/>
    <w:pPr>
      <w:tabs>
        <w:tab w:val="left" w:pos="960"/>
        <w:tab w:val="right" w:leader="dot" w:pos="9350"/>
      </w:tabs>
      <w:spacing w:after="120"/>
      <w:ind w:left="360"/>
    </w:pPr>
    <w:rPr>
      <w:rFonts w:ascii="Arial" w:hAnsi="Arial"/>
      <w:sz w:val="22"/>
    </w:rPr>
  </w:style>
  <w:style w:type="paragraph" w:styleId="TOC3">
    <w:name w:val="toc 3"/>
    <w:basedOn w:val="Normal"/>
    <w:next w:val="Normal"/>
    <w:uiPriority w:val="39"/>
    <w:pPr>
      <w:tabs>
        <w:tab w:val="left" w:pos="1710"/>
        <w:tab w:val="right" w:leader="dot" w:pos="9350"/>
      </w:tabs>
      <w:spacing w:after="120"/>
      <w:ind w:left="1710" w:hanging="718"/>
    </w:pPr>
    <w:rPr>
      <w:rFonts w:ascii="Arial" w:hAnsi="Arial"/>
      <w:sz w:val="22"/>
    </w:rPr>
  </w:style>
  <w:style w:type="paragraph" w:styleId="TOC4">
    <w:name w:val="toc 4"/>
    <w:basedOn w:val="TOC3"/>
    <w:next w:val="Normal"/>
    <w:uiPriority w:val="39"/>
    <w:pPr>
      <w:tabs>
        <w:tab w:val="left" w:pos="1200"/>
      </w:tabs>
    </w:pPr>
  </w:style>
  <w:style w:type="paragraph" w:styleId="TOC5">
    <w:name w:val="toc 5"/>
    <w:basedOn w:val="Normal"/>
    <w:next w:val="Normal"/>
    <w:uiPriority w:val="39"/>
    <w:pPr>
      <w:ind w:left="960"/>
    </w:pPr>
  </w:style>
  <w:style w:type="paragraph" w:styleId="TOC6">
    <w:name w:val="toc 6"/>
    <w:basedOn w:val="Normal"/>
    <w:next w:val="Normal"/>
    <w:uiPriority w:val="39"/>
    <w:pPr>
      <w:ind w:left="1200"/>
    </w:pPr>
  </w:style>
  <w:style w:type="paragraph" w:styleId="TOC7">
    <w:name w:val="toc 7"/>
    <w:basedOn w:val="Normal"/>
    <w:next w:val="Normal"/>
    <w:uiPriority w:val="39"/>
    <w:pPr>
      <w:ind w:left="1440"/>
    </w:pPr>
  </w:style>
  <w:style w:type="paragraph" w:styleId="TOC8">
    <w:name w:val="toc 8"/>
    <w:basedOn w:val="Normal"/>
    <w:next w:val="Normal"/>
    <w:uiPriority w:val="39"/>
    <w:pPr>
      <w:ind w:left="1680"/>
    </w:pPr>
  </w:style>
  <w:style w:type="paragraph" w:styleId="TOC9">
    <w:name w:val="toc 9"/>
    <w:basedOn w:val="Normal"/>
    <w:next w:val="Normal"/>
    <w:uiPriority w:val="39"/>
    <w:pPr>
      <w:ind w:left="1920"/>
    </w:pPr>
  </w:style>
  <w:style w:type="paragraph" w:customStyle="1" w:styleId="Default">
    <w:name w:val="Default"/>
    <w:pPr>
      <w:widowControl w:val="0"/>
    </w:pPr>
    <w:rPr>
      <w:rFonts w:ascii="Calibri" w:eastAsia="Times New Roman" w:hAnsi="Calibri" w:cs="Calibri"/>
      <w:color w:val="000000"/>
      <w:sz w:val="24"/>
      <w:szCs w:val="24"/>
    </w:rPr>
  </w:style>
  <w:style w:type="paragraph" w:customStyle="1" w:styleId="leftheader">
    <w:name w:val="leftheader"/>
    <w:basedOn w:val="Normal"/>
    <w:pPr>
      <w:spacing w:before="100" w:beforeAutospacing="1" w:after="100" w:afterAutospacing="1"/>
      <w:jc w:val="right"/>
    </w:pPr>
    <w:rPr>
      <w:rFonts w:ascii="Times New Roman" w:eastAsia="Times New Roman" w:hAnsi="Times New Roman"/>
    </w:rPr>
  </w:style>
  <w:style w:type="character" w:styleId="FollowedHyperlink">
    <w:name w:val="FollowedHyperlink"/>
    <w:basedOn w:val="DefaultParagraphFont"/>
    <w:uiPriority w:val="99"/>
    <w:unhideWhenUsed/>
    <w:rPr>
      <w:color w:val="800080"/>
      <w:u w:val="single"/>
    </w:rPr>
  </w:style>
  <w:style w:type="paragraph" w:styleId="TableofFigures">
    <w:name w:val="table of figures"/>
    <w:basedOn w:val="Normal"/>
    <w:next w:val="Normal"/>
    <w:uiPriority w:val="99"/>
    <w:pPr>
      <w:tabs>
        <w:tab w:val="right" w:leader="dot" w:pos="9350"/>
      </w:tabs>
      <w:spacing w:after="120"/>
    </w:pPr>
    <w:rPr>
      <w:rFonts w:ascii="Times New Roman" w:hAnsi="Times New Roman"/>
      <w:sz w:val="22"/>
    </w:rPr>
  </w:style>
  <w:style w:type="paragraph" w:customStyle="1" w:styleId="captiontext">
    <w:name w:val="caption text"/>
    <w:basedOn w:val="Caption"/>
    <w:qFormat/>
    <w:pPr>
      <w:spacing w:after="0"/>
    </w:pPr>
    <w:rPr>
      <w:b/>
      <w:sz w:val="20"/>
      <w:szCs w:val="20"/>
    </w:rPr>
  </w:style>
  <w:style w:type="paragraph" w:customStyle="1" w:styleId="TableNormalParagraph">
    <w:name w:val="Table Normal Paragraph"/>
    <w:pPr>
      <w:spacing w:line="280" w:lineRule="exact"/>
    </w:pPr>
    <w:rPr>
      <w:rFonts w:ascii="Times New Roman" w:eastAsia="ヒラギノ角ゴ Pro W3" w:hAnsi="Times New Roman"/>
      <w:color w:val="000000"/>
    </w:rPr>
  </w:style>
  <w:style w:type="paragraph" w:styleId="Title">
    <w:name w:val="Title"/>
    <w:basedOn w:val="Normal"/>
    <w:next w:val="Normal"/>
    <w:link w:val="TitleChar"/>
    <w:uiPriority w:val="10"/>
    <w:qFormat/>
    <w:pPr>
      <w:spacing w:before="1440" w:after="360"/>
      <w:jc w:val="center"/>
    </w:pPr>
    <w:rPr>
      <w:rFonts w:ascii="Arial" w:hAnsi="Arial" w:cs="Arial"/>
      <w:spacing w:val="5"/>
      <w:sz w:val="40"/>
      <w:szCs w:val="52"/>
    </w:rPr>
  </w:style>
  <w:style w:type="character" w:customStyle="1" w:styleId="TitleChar">
    <w:name w:val="Title Char"/>
    <w:basedOn w:val="DefaultParagraphFont"/>
    <w:link w:val="Title"/>
    <w:uiPriority w:val="10"/>
    <w:rPr>
      <w:rFonts w:ascii="Arial" w:eastAsia="Cambria" w:hAnsi="Arial" w:cs="Arial"/>
      <w:spacing w:val="5"/>
      <w:sz w:val="40"/>
      <w:szCs w:val="52"/>
    </w:rPr>
  </w:style>
  <w:style w:type="paragraph" w:customStyle="1" w:styleId="DocumentDate">
    <w:name w:val="Document Date"/>
    <w:basedOn w:val="Unnumbered11"/>
    <w:qFormat/>
    <w:pPr>
      <w:spacing w:before="600" w:after="360"/>
      <w:jc w:val="center"/>
    </w:pPr>
    <w:rPr>
      <w:rFonts w:ascii="Arial" w:hAnsi="Arial"/>
    </w:rPr>
  </w:style>
  <w:style w:type="paragraph" w:customStyle="1" w:styleId="ListofItems">
    <w:name w:val="List of Items"/>
    <w:basedOn w:val="Normal"/>
    <w:qFormat/>
    <w:pPr>
      <w:tabs>
        <w:tab w:val="left" w:pos="1440"/>
      </w:tabs>
      <w:spacing w:after="220" w:line="280" w:lineRule="exact"/>
    </w:pPr>
    <w:rPr>
      <w:rFonts w:ascii="Times New Roman" w:hAnsi="Times New Roman"/>
      <w:b/>
      <w:bCs/>
      <w:sz w:val="22"/>
    </w:rPr>
  </w:style>
  <w:style w:type="paragraph" w:styleId="ListNumber">
    <w:name w:val="List Number"/>
    <w:basedOn w:val="Normal"/>
    <w:pPr>
      <w:numPr>
        <w:numId w:val="5"/>
      </w:numPr>
      <w:spacing w:after="120"/>
    </w:pPr>
    <w:rPr>
      <w:rFonts w:ascii="Times New Roman" w:hAnsi="Times New Roman"/>
      <w:sz w:val="22"/>
    </w:rPr>
  </w:style>
  <w:style w:type="paragraph" w:styleId="BodyText">
    <w:name w:val="Body Text"/>
    <w:basedOn w:val="Normal"/>
    <w:link w:val="BodyTextChar"/>
    <w:uiPriority w:val="99"/>
    <w:qFormat/>
    <w:pPr>
      <w:spacing w:after="220" w:line="280" w:lineRule="exact"/>
    </w:pPr>
    <w:rPr>
      <w:rFonts w:ascii="Times New Roman" w:hAnsi="Times New Roman"/>
      <w:bCs/>
      <w:sz w:val="22"/>
      <w:szCs w:val="18"/>
    </w:rPr>
  </w:style>
  <w:style w:type="character" w:customStyle="1" w:styleId="BodyTextChar">
    <w:name w:val="Body Text Char"/>
    <w:basedOn w:val="DefaultParagraphFont"/>
    <w:link w:val="BodyText"/>
    <w:uiPriority w:val="99"/>
    <w:rPr>
      <w:rFonts w:ascii="Times New Roman" w:hAnsi="Times New Roman"/>
      <w:bCs/>
      <w:sz w:val="22"/>
      <w:szCs w:val="18"/>
    </w:rPr>
  </w:style>
  <w:style w:type="paragraph" w:customStyle="1" w:styleId="ListNumber-lastitem">
    <w:name w:val="List Number - last item"/>
    <w:basedOn w:val="ListNumber"/>
    <w:next w:val="BodyText"/>
    <w:qFormat/>
    <w:pPr>
      <w:spacing w:after="240"/>
    </w:pPr>
  </w:style>
  <w:style w:type="paragraph" w:styleId="ListBullet">
    <w:name w:val="List Bullet"/>
    <w:basedOn w:val="Normal"/>
    <w:pPr>
      <w:numPr>
        <w:numId w:val="2"/>
      </w:numPr>
      <w:tabs>
        <w:tab w:val="clear" w:pos="360"/>
        <w:tab w:val="left" w:pos="720"/>
      </w:tabs>
      <w:spacing w:after="120"/>
      <w:ind w:left="1080"/>
    </w:pPr>
    <w:rPr>
      <w:rFonts w:ascii="Times New Roman" w:hAnsi="Times New Roman"/>
      <w:sz w:val="22"/>
    </w:rPr>
  </w:style>
  <w:style w:type="paragraph" w:customStyle="1" w:styleId="ListBullet-lastitem">
    <w:name w:val="List Bullet - last item"/>
    <w:basedOn w:val="ListBullet"/>
    <w:next w:val="BodyText"/>
    <w:qFormat/>
    <w:pPr>
      <w:spacing w:after="240"/>
    </w:pPr>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aption-FigureNotBold">
    <w:name w:val="Caption - Figure + Not Bold"/>
    <w:basedOn w:val="Caption"/>
    <w:next w:val="BodyText"/>
    <w:rPr>
      <w:b/>
      <w:bCs/>
    </w:rPr>
  </w:style>
  <w:style w:type="paragraph" w:customStyle="1" w:styleId="TableofTables">
    <w:name w:val="Table of Tables"/>
    <w:basedOn w:val="TableofFigures"/>
    <w:next w:val="BodyText"/>
    <w:qFormat/>
  </w:style>
  <w:style w:type="table" w:customStyle="1" w:styleId="LightList-Accent11">
    <w:name w:val="Light List - Accent 11"/>
    <w:basedOn w:val="TableNormal"/>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sing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HeadersforTOC">
    <w:name w:val="Headers for TOC"/>
    <w:basedOn w:val="Headers"/>
    <w:qFormat/>
    <w:pPr>
      <w:pBdr>
        <w:bottom w:val="none" w:sz="0" w:space="0" w:color="auto"/>
      </w:pBdr>
    </w:pPr>
  </w:style>
  <w:style w:type="paragraph" w:customStyle="1" w:styleId="FooterforTOC">
    <w:name w:val="Footer for TOC"/>
    <w:basedOn w:val="Normal"/>
    <w:qFormat/>
    <w:pPr>
      <w:tabs>
        <w:tab w:val="center" w:pos="4320"/>
        <w:tab w:val="right" w:pos="8640"/>
      </w:tabs>
      <w:jc w:val="center"/>
    </w:pPr>
    <w:rPr>
      <w:rFonts w:ascii="Arial" w:hAnsi="Arial"/>
      <w:sz w:val="20"/>
    </w:rPr>
  </w:style>
  <w:style w:type="paragraph" w:customStyle="1" w:styleId="Footers-Even">
    <w:name w:val="Footers - Even"/>
    <w:basedOn w:val="Normal"/>
    <w:qFormat/>
    <w:pPr>
      <w:tabs>
        <w:tab w:val="center" w:pos="4320"/>
        <w:tab w:val="right" w:pos="8640"/>
      </w:tabs>
    </w:pPr>
    <w:rPr>
      <w:rFonts w:ascii="Arial" w:hAnsi="Arial"/>
      <w:sz w:val="20"/>
    </w:rPr>
  </w:style>
  <w:style w:type="paragraph" w:customStyle="1" w:styleId="Footers-Odd">
    <w:name w:val="Footers - Odd"/>
    <w:basedOn w:val="Footers-Even"/>
    <w:qFormat/>
    <w:pPr>
      <w:jc w:val="right"/>
    </w:pPr>
  </w:style>
  <w:style w:type="paragraph" w:customStyle="1" w:styleId="TableNormalHeader">
    <w:name w:val="Table Normal Header"/>
    <w:basedOn w:val="TableNormalParagraph"/>
    <w:next w:val="TableNormalParagraph"/>
    <w:qFormat/>
    <w:rPr>
      <w:b/>
    </w:rPr>
  </w:style>
  <w:style w:type="paragraph" w:styleId="ListBullet2">
    <w:name w:val="List Bullet 2"/>
    <w:basedOn w:val="BodyText"/>
    <w:pPr>
      <w:numPr>
        <w:numId w:val="3"/>
      </w:numPr>
      <w:spacing w:before="120" w:line="360" w:lineRule="exact"/>
      <w:contextualSpacing/>
    </w:pPr>
  </w:style>
  <w:style w:type="paragraph" w:styleId="ListBullet4">
    <w:name w:val="List Bullet 4"/>
    <w:basedOn w:val="Normal"/>
    <w:pPr>
      <w:numPr>
        <w:numId w:val="4"/>
      </w:numPr>
      <w:contextualSpacing/>
    </w:pPr>
  </w:style>
  <w:style w:type="paragraph" w:customStyle="1" w:styleId="FigureNormal">
    <w:name w:val="Figure Normal"/>
    <w:basedOn w:val="Normal"/>
    <w:qFormat/>
    <w:pPr>
      <w:keepNext/>
      <w:jc w:val="center"/>
    </w:pPr>
  </w:style>
  <w:style w:type="paragraph" w:styleId="ListNumber2">
    <w:name w:val="List Number 2"/>
    <w:basedOn w:val="Normal"/>
    <w:pPr>
      <w:numPr>
        <w:numId w:val="6"/>
      </w:numPr>
      <w:contextualSpacing/>
    </w:pPr>
  </w:style>
  <w:style w:type="character" w:styleId="Strong">
    <w:name w:val="Strong"/>
    <w:basedOn w:val="DefaultParagraphFont"/>
    <w:uiPriority w:val="22"/>
    <w:qFormat/>
    <w:rPr>
      <w:b/>
      <w:bCs/>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rPr>
  </w:style>
  <w:style w:type="paragraph" w:styleId="TOCHeading">
    <w:name w:val="TOC Heading"/>
    <w:basedOn w:val="Heading1"/>
    <w:next w:val="Normal"/>
    <w:uiPriority w:val="39"/>
    <w:unhideWhenUsed/>
    <w:qFormat/>
    <w:pPr>
      <w:keepLines/>
      <w:numPr>
        <w:numId w:val="0"/>
      </w:numPr>
      <w:spacing w:before="240" w:after="0" w:line="259" w:lineRule="auto"/>
      <w:outlineLvl w:val="9"/>
    </w:pPr>
    <w:rPr>
      <w:rFonts w:ascii="Cambria" w:eastAsia="Cambria" w:hAnsi="Cambria" w:cs="Cambria"/>
      <w:b w:val="0"/>
      <w:bCs w:val="0"/>
      <w:color w:val="365F91" w:themeColor="accent1" w:themeShade="BF"/>
      <w:sz w:val="32"/>
    </w:rPr>
  </w:style>
  <w:style w:type="table" w:customStyle="1" w:styleId="TableGridLight1">
    <w:name w:val="Table Grid Light1"/>
    <w:basedOn w:val="TableNormal"/>
    <w:uiPriority w:val="40"/>
    <w:pPr>
      <w:ind w:firstLine="720"/>
    </w:pPr>
    <w:rPr>
      <w:rFonts w:ascii="Calibri" w:eastAsia="Calibri" w:hAnsi="Calibri" w:cs="Calibri"/>
      <w:color w:val="000000" w:themeColor="text1"/>
      <w:sz w:val="24"/>
      <w:szCs w:val="24"/>
      <w:lang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Figure">
    <w:name w:val="Table/Figure"/>
    <w:basedOn w:val="Normal"/>
    <w:uiPriority w:val="4"/>
    <w:qFormat/>
    <w:pPr>
      <w:spacing w:before="240" w:line="360" w:lineRule="auto"/>
      <w:contextualSpacing/>
    </w:pPr>
    <w:rPr>
      <w:rFonts w:ascii="Calibri" w:eastAsia="Calibri" w:hAnsi="Calibri" w:cs="Calibri"/>
      <w:color w:val="000000" w:themeColor="text1"/>
      <w:sz w:val="20"/>
      <w:lang w:eastAsia="ja-JP"/>
    </w:rPr>
  </w:style>
  <w:style w:type="paragraph" w:customStyle="1" w:styleId="TableParagraph">
    <w:name w:val="Table Paragraph"/>
    <w:basedOn w:val="Normal"/>
    <w:uiPriority w:val="1"/>
    <w:qFormat/>
    <w:pPr>
      <w:widowControl w:val="0"/>
    </w:pPr>
    <w:rPr>
      <w:rFonts w:ascii="Calibri" w:eastAsia="Calibri" w:hAnsi="Calibri" w:cs="Calibri"/>
      <w:sz w:val="22"/>
      <w:szCs w:val="22"/>
    </w:rPr>
  </w:style>
  <w:style w:type="paragraph" w:styleId="PlainText">
    <w:name w:val="Plain Text"/>
    <w:basedOn w:val="Normal"/>
    <w:link w:val="PlainTextChar"/>
    <w:uiPriority w:val="99"/>
    <w:unhideWhenUsed/>
    <w:rPr>
      <w:rFonts w:ascii="Calibri" w:eastAsia="Calibri" w:hAnsi="Calibri"/>
      <w:sz w:val="22"/>
      <w:szCs w:val="22"/>
      <w:lang w:eastAsia="zh-CN"/>
    </w:rPr>
  </w:style>
  <w:style w:type="character" w:customStyle="1" w:styleId="PlainTextChar">
    <w:name w:val="Plain Text Char"/>
    <w:basedOn w:val="DefaultParagraphFont"/>
    <w:link w:val="PlainText"/>
    <w:uiPriority w:val="99"/>
    <w:rPr>
      <w:rFonts w:ascii="Calibri" w:eastAsia="Calibri" w:hAnsi="Calibri"/>
      <w:sz w:val="22"/>
      <w:szCs w:val="22"/>
      <w:lang w:eastAsia="zh-CN"/>
    </w:rPr>
  </w:style>
  <w:style w:type="paragraph" w:styleId="NoSpacing">
    <w:name w:val="No Spacing"/>
    <w:uiPriority w:val="1"/>
    <w:qFormat/>
    <w:rPr>
      <w:rFonts w:ascii="Calibri" w:eastAsia="Calibri" w:hAnsi="Calibri" w:cs="Calibri"/>
      <w:sz w:val="22"/>
    </w:rPr>
  </w:style>
  <w:style w:type="character" w:customStyle="1" w:styleId="rwrr">
    <w:name w:val="rwrr"/>
    <w:basedOn w:val="DefaultParagraphFont"/>
  </w:style>
  <w:style w:type="paragraph" w:customStyle="1" w:styleId="Figure">
    <w:name w:val="Figure"/>
    <w:qFormat/>
    <w:pPr>
      <w:keepNext/>
      <w:jc w:val="center"/>
    </w:pPr>
    <w:rPr>
      <w:rFonts w:ascii="Times New Roman" w:hAnsi="Times New Roman"/>
      <w:sz w:val="24"/>
      <w:szCs w:val="24"/>
    </w:rPr>
  </w:style>
  <w:style w:type="paragraph" w:customStyle="1" w:styleId="TableCaption">
    <w:name w:val="Table Caption"/>
    <w:qFormat/>
    <w:pPr>
      <w:spacing w:after="120"/>
      <w:jc w:val="center"/>
    </w:pPr>
    <w:rPr>
      <w:rFonts w:ascii="Times New Roman" w:hAnsi="Times New Roman"/>
      <w:sz w:val="22"/>
      <w:szCs w:val="18"/>
    </w:rPr>
  </w:style>
  <w:style w:type="paragraph" w:styleId="Revision">
    <w:name w:val="Revision"/>
    <w:hidden/>
    <w:uiPriority w:val="99"/>
    <w:semiHidden/>
    <w:rsid w:val="003C67C0"/>
    <w:pPr>
      <w:pBdr>
        <w:top w:val="none" w:sz="0" w:space="0" w:color="auto"/>
        <w:left w:val="none" w:sz="0" w:space="0" w:color="auto"/>
        <w:bottom w:val="none" w:sz="0" w:space="0" w:color="auto"/>
        <w:right w:val="none" w:sz="0" w:space="0" w:color="auto"/>
        <w:between w:val="none" w:sz="0" w:space="0" w:color="auto"/>
      </w:pBdr>
    </w:pPr>
    <w:rPr>
      <w:rFonts w:ascii="Garamond" w:hAnsi="Garamon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496206">
      <w:bodyDiv w:val="1"/>
      <w:marLeft w:val="0"/>
      <w:marRight w:val="0"/>
      <w:marTop w:val="0"/>
      <w:marBottom w:val="0"/>
      <w:divBdr>
        <w:top w:val="none" w:sz="0" w:space="0" w:color="auto"/>
        <w:left w:val="none" w:sz="0" w:space="0" w:color="auto"/>
        <w:bottom w:val="none" w:sz="0" w:space="0" w:color="auto"/>
        <w:right w:val="none" w:sz="0" w:space="0" w:color="auto"/>
      </w:divBdr>
    </w:div>
    <w:div w:id="334697139">
      <w:bodyDiv w:val="1"/>
      <w:marLeft w:val="0"/>
      <w:marRight w:val="0"/>
      <w:marTop w:val="0"/>
      <w:marBottom w:val="0"/>
      <w:divBdr>
        <w:top w:val="none" w:sz="0" w:space="0" w:color="auto"/>
        <w:left w:val="none" w:sz="0" w:space="0" w:color="auto"/>
        <w:bottom w:val="none" w:sz="0" w:space="0" w:color="auto"/>
        <w:right w:val="none" w:sz="0" w:space="0" w:color="auto"/>
      </w:divBdr>
    </w:div>
    <w:div w:id="628900028">
      <w:bodyDiv w:val="1"/>
      <w:marLeft w:val="0"/>
      <w:marRight w:val="0"/>
      <w:marTop w:val="0"/>
      <w:marBottom w:val="0"/>
      <w:divBdr>
        <w:top w:val="none" w:sz="0" w:space="0" w:color="auto"/>
        <w:left w:val="none" w:sz="0" w:space="0" w:color="auto"/>
        <w:bottom w:val="none" w:sz="0" w:space="0" w:color="auto"/>
        <w:right w:val="none" w:sz="0" w:space="0" w:color="auto"/>
      </w:divBdr>
    </w:div>
    <w:div w:id="830293587">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
    <w:div w:id="1635401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theme" Target="theme/theme1.xml"/><Relationship Id="rId7" Type="http://schemas.openxmlformats.org/officeDocument/2006/relationships/endnotes" Target="endnotes.xml"/><Relationship Id="rId234"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image" Target="media/image17.png"/><Relationship Id="rId11" Type="http://schemas.openxmlformats.org/officeDocument/2006/relationships/comments" Target="comments.xml"/><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footer" Target="footer1.xml"/><Relationship Id="rId51" Type="http://schemas.openxmlformats.org/officeDocument/2006/relationships/image" Target="media/image39.png"/><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media/image42.pn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footer" Target="footer2.xm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70860-F235-41B6-A6E0-25D3B69EF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999</TotalTime>
  <Pages>31</Pages>
  <Words>4271</Words>
  <Characters>24350</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28564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Bo</dc:creator>
  <cp:keywords/>
  <dc:description/>
  <cp:lastModifiedBy>Guarino, Victor</cp:lastModifiedBy>
  <cp:revision>4</cp:revision>
  <cp:lastPrinted>2019-12-05T22:40:00Z</cp:lastPrinted>
  <dcterms:created xsi:type="dcterms:W3CDTF">2019-12-06T15:10:00Z</dcterms:created>
  <dcterms:modified xsi:type="dcterms:W3CDTF">2019-12-06T15:19:00Z</dcterms:modified>
  <cp:category/>
</cp:coreProperties>
</file>