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DB085" w14:textId="51F86EFF" w:rsidR="00BB1E6F" w:rsidRDefault="0023304A" w:rsidP="0023304A">
      <w:pPr>
        <w:spacing w:line="240" w:lineRule="auto"/>
        <w:rPr>
          <w:rFonts w:cs="Times New Roman"/>
          <w:b/>
          <w:sz w:val="24"/>
          <w:szCs w:val="24"/>
        </w:rPr>
      </w:pPr>
      <w:bookmarkStart w:id="0" w:name="_Toc244922980"/>
      <w:r w:rsidRPr="0023304A">
        <w:rPr>
          <w:rFonts w:cs="Times New Roman"/>
          <w:b/>
          <w:sz w:val="24"/>
          <w:szCs w:val="24"/>
        </w:rPr>
        <w:t>Cosmic Frontier</w:t>
      </w:r>
    </w:p>
    <w:p w14:paraId="3E866392" w14:textId="59D2C73B" w:rsidR="0080542E" w:rsidDel="00226702" w:rsidRDefault="000B3C31" w:rsidP="0023304A">
      <w:pPr>
        <w:spacing w:line="240" w:lineRule="auto"/>
        <w:rPr>
          <w:del w:id="1" w:author="Craig Hogan" w:date="2011-09-07T11:54:00Z"/>
          <w:rFonts w:cs="Times New Roman"/>
          <w:sz w:val="24"/>
          <w:szCs w:val="24"/>
        </w:rPr>
      </w:pPr>
      <w:del w:id="2" w:author="Craig Hogan" w:date="2011-09-07T11:54:00Z">
        <w:r w:rsidDel="00226702">
          <w:rPr>
            <w:rFonts w:cs="Times New Roman"/>
            <w:sz w:val="24"/>
            <w:szCs w:val="24"/>
          </w:rPr>
          <w:delText>Fermilab</w:delText>
        </w:r>
      </w:del>
      <w:del w:id="3" w:author="Craig Hogan" w:date="2011-09-07T11:46:00Z">
        <w:r w:rsidDel="00226702">
          <w:rPr>
            <w:rFonts w:cs="Times New Roman"/>
            <w:sz w:val="24"/>
            <w:szCs w:val="24"/>
          </w:rPr>
          <w:delText>’s quest to understand</w:delText>
        </w:r>
      </w:del>
      <w:del w:id="4" w:author="Craig Hogan" w:date="2011-09-07T11:47:00Z">
        <w:r w:rsidDel="00226702">
          <w:rPr>
            <w:rFonts w:cs="Times New Roman"/>
            <w:sz w:val="24"/>
            <w:szCs w:val="24"/>
          </w:rPr>
          <w:delText xml:space="preserve"> the fundamental nature of matter, energy, space and time explores far beyond the reach of even the most powerful </w:delText>
        </w:r>
        <w:r w:rsidR="00241A7D" w:rsidDel="00226702">
          <w:rPr>
            <w:rFonts w:cs="Times New Roman"/>
            <w:sz w:val="24"/>
            <w:szCs w:val="24"/>
          </w:rPr>
          <w:delText xml:space="preserve">particle accelerators--- </w:delText>
        </w:r>
      </w:del>
      <w:del w:id="5" w:author="Craig Hogan" w:date="2011-09-07T11:54:00Z">
        <w:r w:rsidR="00241A7D" w:rsidDel="00226702">
          <w:rPr>
            <w:rFonts w:cs="Times New Roman"/>
            <w:sz w:val="24"/>
            <w:szCs w:val="24"/>
          </w:rPr>
          <w:delText>from the smallest intervals of space and time, to the largest and most distant reaches of the universe.</w:delText>
        </w:r>
        <w:r w:rsidR="00364CC6" w:rsidDel="00226702">
          <w:rPr>
            <w:rFonts w:cs="Times New Roman"/>
            <w:sz w:val="24"/>
            <w:szCs w:val="24"/>
          </w:rPr>
          <w:delText xml:space="preserve"> </w:delText>
        </w:r>
      </w:del>
    </w:p>
    <w:p w14:paraId="4CDEE912" w14:textId="1E35FE32" w:rsidR="00A14F5C" w:rsidRDefault="00BC007B" w:rsidP="00EC7E5B">
      <w:pPr>
        <w:spacing w:line="240" w:lineRule="auto"/>
        <w:rPr>
          <w:ins w:id="6" w:author="Craig Hogan" w:date="2011-09-07T13:39:00Z"/>
          <w:rFonts w:cs="Times New Roman"/>
          <w:sz w:val="24"/>
          <w:szCs w:val="24"/>
        </w:rPr>
      </w:pPr>
      <w:del w:id="7" w:author="Craig Hogan" w:date="2011-09-07T11:51:00Z">
        <w:r w:rsidDel="00226702">
          <w:rPr>
            <w:rFonts w:cs="Times New Roman"/>
            <w:sz w:val="24"/>
            <w:szCs w:val="24"/>
          </w:rPr>
          <w:delText>Nature</w:delText>
        </w:r>
      </w:del>
      <w:del w:id="8" w:author="Craig Hogan" w:date="2011-09-07T11:52:00Z">
        <w:r w:rsidDel="00226702">
          <w:rPr>
            <w:rFonts w:cs="Times New Roman"/>
            <w:sz w:val="24"/>
            <w:szCs w:val="24"/>
          </w:rPr>
          <w:delText xml:space="preserve"> </w:delText>
        </w:r>
      </w:del>
      <w:del w:id="9" w:author="Craig Hogan" w:date="2011-09-07T11:49:00Z">
        <w:r w:rsidR="00FA5A18" w:rsidDel="00226702">
          <w:rPr>
            <w:rFonts w:cs="Times New Roman"/>
            <w:sz w:val="24"/>
            <w:szCs w:val="24"/>
          </w:rPr>
          <w:delText>paradoxical</w:delText>
        </w:r>
        <w:r w:rsidR="00103586" w:rsidDel="00226702">
          <w:rPr>
            <w:rFonts w:cs="Times New Roman"/>
            <w:sz w:val="24"/>
            <w:szCs w:val="24"/>
          </w:rPr>
          <w:delText>ly</w:delText>
        </w:r>
        <w:r w:rsidDel="00226702">
          <w:rPr>
            <w:rFonts w:cs="Times New Roman"/>
            <w:sz w:val="24"/>
            <w:szCs w:val="24"/>
          </w:rPr>
          <w:delText xml:space="preserve"> </w:delText>
        </w:r>
      </w:del>
      <w:del w:id="10" w:author="Craig Hogan" w:date="2011-09-07T11:52:00Z">
        <w:r w:rsidDel="00226702">
          <w:rPr>
            <w:rFonts w:cs="Times New Roman"/>
            <w:sz w:val="24"/>
            <w:szCs w:val="24"/>
          </w:rPr>
          <w:delText>connect</w:delText>
        </w:r>
        <w:r w:rsidR="00103586" w:rsidDel="00226702">
          <w:rPr>
            <w:rFonts w:cs="Times New Roman"/>
            <w:sz w:val="24"/>
            <w:szCs w:val="24"/>
          </w:rPr>
          <w:delText>s</w:delText>
        </w:r>
        <w:r w:rsidDel="00226702">
          <w:rPr>
            <w:rFonts w:cs="Times New Roman"/>
            <w:sz w:val="24"/>
            <w:szCs w:val="24"/>
          </w:rPr>
          <w:delText xml:space="preserve"> </w:delText>
        </w:r>
      </w:del>
      <w:del w:id="11" w:author="Craig Hogan" w:date="2011-09-07T11:49:00Z">
        <w:r w:rsidDel="00226702">
          <w:rPr>
            <w:rFonts w:cs="Times New Roman"/>
            <w:sz w:val="24"/>
            <w:szCs w:val="24"/>
          </w:rPr>
          <w:delText xml:space="preserve">the smallest </w:delText>
        </w:r>
      </w:del>
      <w:del w:id="12" w:author="Craig Hogan" w:date="2011-09-07T11:52:00Z">
        <w:r w:rsidDel="00226702">
          <w:rPr>
            <w:rFonts w:cs="Times New Roman"/>
            <w:sz w:val="24"/>
            <w:szCs w:val="24"/>
          </w:rPr>
          <w:delText>inner space to</w:delText>
        </w:r>
      </w:del>
      <w:del w:id="13" w:author="Craig Hogan" w:date="2011-09-07T11:49:00Z">
        <w:r w:rsidDel="00226702">
          <w:rPr>
            <w:rFonts w:cs="Times New Roman"/>
            <w:sz w:val="24"/>
            <w:szCs w:val="24"/>
          </w:rPr>
          <w:delText xml:space="preserve"> the largest </w:delText>
        </w:r>
      </w:del>
      <w:del w:id="14" w:author="Craig Hogan" w:date="2011-09-07T11:52:00Z">
        <w:r w:rsidR="00FA5A18" w:rsidDel="00226702">
          <w:rPr>
            <w:rFonts w:cs="Times New Roman"/>
            <w:sz w:val="24"/>
            <w:szCs w:val="24"/>
          </w:rPr>
          <w:delText>outer space.</w:delText>
        </w:r>
        <w:r w:rsidDel="00226702">
          <w:rPr>
            <w:rFonts w:cs="Times New Roman"/>
            <w:sz w:val="24"/>
            <w:szCs w:val="24"/>
          </w:rPr>
          <w:delText xml:space="preserve">  </w:delText>
        </w:r>
      </w:del>
      <w:r>
        <w:rPr>
          <w:rFonts w:cs="Times New Roman"/>
          <w:sz w:val="24"/>
          <w:szCs w:val="24"/>
        </w:rPr>
        <w:t xml:space="preserve">The </w:t>
      </w:r>
      <w:del w:id="15" w:author="Craig Hogan" w:date="2011-09-07T11:53:00Z">
        <w:r w:rsidDel="00226702">
          <w:rPr>
            <w:rFonts w:cs="Times New Roman"/>
            <w:sz w:val="24"/>
            <w:szCs w:val="24"/>
          </w:rPr>
          <w:delText xml:space="preserve">cosmic </w:delText>
        </w:r>
      </w:del>
      <w:del w:id="16" w:author="Craig Hogan" w:date="2011-09-07T13:16:00Z">
        <w:r w:rsidDel="00FB2446">
          <w:rPr>
            <w:rFonts w:cs="Times New Roman"/>
            <w:sz w:val="24"/>
            <w:szCs w:val="24"/>
          </w:rPr>
          <w:delText>expansion</w:delText>
        </w:r>
      </w:del>
      <w:ins w:id="17" w:author="Craig Hogan" w:date="2011-09-07T11:53:00Z">
        <w:r w:rsidR="00226702">
          <w:rPr>
            <w:rFonts w:cs="Times New Roman"/>
            <w:sz w:val="24"/>
            <w:szCs w:val="24"/>
          </w:rPr>
          <w:t>universe</w:t>
        </w:r>
      </w:ins>
      <w:r>
        <w:rPr>
          <w:rFonts w:cs="Times New Roman"/>
          <w:sz w:val="24"/>
          <w:szCs w:val="24"/>
        </w:rPr>
        <w:t xml:space="preserve"> sta</w:t>
      </w:r>
      <w:r w:rsidR="00FA5A18">
        <w:rPr>
          <w:rFonts w:cs="Times New Roman"/>
          <w:sz w:val="24"/>
          <w:szCs w:val="24"/>
        </w:rPr>
        <w:t xml:space="preserve">rts with a </w:t>
      </w:r>
      <w:del w:id="18" w:author="Craig Hogan" w:date="2011-09-07T11:55:00Z">
        <w:r w:rsidR="00FA5A18" w:rsidDel="00324A3C">
          <w:rPr>
            <w:rFonts w:cs="Times New Roman"/>
            <w:sz w:val="24"/>
            <w:szCs w:val="24"/>
          </w:rPr>
          <w:delText xml:space="preserve">tiny </w:delText>
        </w:r>
      </w:del>
      <w:ins w:id="19" w:author="Craig Hogan" w:date="2011-09-07T11:55:00Z">
        <w:r w:rsidR="00324A3C">
          <w:rPr>
            <w:rFonts w:cs="Times New Roman"/>
            <w:sz w:val="24"/>
            <w:szCs w:val="24"/>
          </w:rPr>
          <w:t xml:space="preserve">microscopic </w:t>
        </w:r>
      </w:ins>
      <w:r w:rsidR="00FA5A18">
        <w:rPr>
          <w:rFonts w:cs="Times New Roman"/>
          <w:sz w:val="24"/>
          <w:szCs w:val="24"/>
        </w:rPr>
        <w:t>speck of energy</w:t>
      </w:r>
      <w:ins w:id="20" w:author="Craig Hogan" w:date="2011-09-07T11:44:00Z">
        <w:r w:rsidR="000861D8">
          <w:rPr>
            <w:rFonts w:cs="Times New Roman"/>
            <w:sz w:val="24"/>
            <w:szCs w:val="24"/>
          </w:rPr>
          <w:t xml:space="preserve">, and </w:t>
        </w:r>
      </w:ins>
      <w:del w:id="21" w:author="Craig Hogan" w:date="2011-09-07T11:44:00Z">
        <w:r w:rsidR="00FA5A18" w:rsidDel="000861D8">
          <w:rPr>
            <w:rFonts w:cs="Times New Roman"/>
            <w:sz w:val="24"/>
            <w:szCs w:val="24"/>
          </w:rPr>
          <w:delText>;</w:delText>
        </w:r>
      </w:del>
      <w:r w:rsidR="00FA5A18">
        <w:rPr>
          <w:rFonts w:cs="Times New Roman"/>
          <w:sz w:val="24"/>
          <w:szCs w:val="24"/>
        </w:rPr>
        <w:t xml:space="preserve"> </w:t>
      </w:r>
      <w:ins w:id="22" w:author="Craig Hogan" w:date="2011-09-07T11:55:00Z">
        <w:r w:rsidR="00324A3C">
          <w:rPr>
            <w:rFonts w:cs="Times New Roman"/>
            <w:sz w:val="24"/>
            <w:szCs w:val="24"/>
          </w:rPr>
          <w:t>myriad</w:t>
        </w:r>
      </w:ins>
      <w:ins w:id="23" w:author="Craig Hogan" w:date="2011-09-07T13:22:00Z">
        <w:r w:rsidR="00FB2446">
          <w:rPr>
            <w:rFonts w:cs="Times New Roman"/>
            <w:sz w:val="24"/>
            <w:szCs w:val="24"/>
          </w:rPr>
          <w:t>s of</w:t>
        </w:r>
      </w:ins>
      <w:ins w:id="24" w:author="Craig Hogan" w:date="2011-09-07T11:55:00Z">
        <w:r w:rsidR="00324A3C">
          <w:rPr>
            <w:rFonts w:cs="Times New Roman"/>
            <w:sz w:val="24"/>
            <w:szCs w:val="24"/>
          </w:rPr>
          <w:t xml:space="preserve"> </w:t>
        </w:r>
      </w:ins>
      <w:r w:rsidR="00FA5A18">
        <w:rPr>
          <w:rFonts w:cs="Times New Roman"/>
          <w:sz w:val="24"/>
          <w:szCs w:val="24"/>
        </w:rPr>
        <w:t xml:space="preserve">quantum particles </w:t>
      </w:r>
      <w:del w:id="25" w:author="Craig Hogan" w:date="2011-09-07T13:17:00Z">
        <w:r w:rsidR="00FA5A18" w:rsidDel="00FB2446">
          <w:rPr>
            <w:rFonts w:cs="Times New Roman"/>
            <w:sz w:val="24"/>
            <w:szCs w:val="24"/>
          </w:rPr>
          <w:delText xml:space="preserve">in the early universe </w:delText>
        </w:r>
      </w:del>
      <w:r w:rsidR="00FA5A18">
        <w:rPr>
          <w:rFonts w:cs="Times New Roman"/>
          <w:sz w:val="24"/>
          <w:szCs w:val="24"/>
        </w:rPr>
        <w:t xml:space="preserve">lead to a </w:t>
      </w:r>
      <w:r w:rsidR="00EC7E5B">
        <w:rPr>
          <w:rFonts w:cs="Times New Roman"/>
          <w:sz w:val="24"/>
          <w:szCs w:val="24"/>
        </w:rPr>
        <w:t xml:space="preserve">vast </w:t>
      </w:r>
      <w:ins w:id="26" w:author="Craig Hogan" w:date="2011-09-07T13:16:00Z">
        <w:r w:rsidR="00FB2446">
          <w:rPr>
            <w:rFonts w:cs="Times New Roman"/>
            <w:sz w:val="24"/>
            <w:szCs w:val="24"/>
          </w:rPr>
          <w:t xml:space="preserve">expanding </w:t>
        </w:r>
      </w:ins>
      <w:r w:rsidR="00FA5A18">
        <w:rPr>
          <w:rFonts w:cs="Times New Roman"/>
          <w:sz w:val="24"/>
          <w:szCs w:val="24"/>
        </w:rPr>
        <w:t xml:space="preserve">cosmic web of galaxies today. Black holes </w:t>
      </w:r>
      <w:del w:id="27" w:author="Craig Hogan" w:date="2011-09-07T11:54:00Z">
        <w:r w:rsidR="00FA5A18" w:rsidDel="00324A3C">
          <w:rPr>
            <w:rFonts w:cs="Times New Roman"/>
            <w:sz w:val="24"/>
            <w:szCs w:val="24"/>
          </w:rPr>
          <w:delText xml:space="preserve">suck </w:delText>
        </w:r>
      </w:del>
      <w:ins w:id="28" w:author="Craig Hogan" w:date="2011-09-07T13:17:00Z">
        <w:r w:rsidR="00FB2446">
          <w:rPr>
            <w:rFonts w:cs="Times New Roman"/>
            <w:sz w:val="24"/>
            <w:szCs w:val="24"/>
          </w:rPr>
          <w:t>grab</w:t>
        </w:r>
      </w:ins>
      <w:ins w:id="29" w:author="Craig Hogan" w:date="2011-09-07T11:54:00Z">
        <w:r w:rsidR="00324A3C">
          <w:rPr>
            <w:rFonts w:cs="Times New Roman"/>
            <w:sz w:val="24"/>
            <w:szCs w:val="24"/>
          </w:rPr>
          <w:t xml:space="preserve"> </w:t>
        </w:r>
      </w:ins>
      <w:r w:rsidR="00FA5A18">
        <w:rPr>
          <w:rFonts w:cs="Times New Roman"/>
          <w:sz w:val="24"/>
          <w:szCs w:val="24"/>
        </w:rPr>
        <w:t>matter into</w:t>
      </w:r>
      <w:ins w:id="30" w:author="Craig Hogan" w:date="2011-09-07T13:17:00Z">
        <w:r w:rsidR="00FB2446">
          <w:rPr>
            <w:rFonts w:cs="Times New Roman"/>
            <w:sz w:val="24"/>
            <w:szCs w:val="24"/>
          </w:rPr>
          <w:t xml:space="preserve"> cataclysmic</w:t>
        </w:r>
      </w:ins>
      <w:r w:rsidR="00FA5A18">
        <w:rPr>
          <w:rFonts w:cs="Times New Roman"/>
          <w:sz w:val="24"/>
          <w:szCs w:val="24"/>
        </w:rPr>
        <w:t xml:space="preserve"> </w:t>
      </w:r>
      <w:proofErr w:type="spellStart"/>
      <w:ins w:id="31" w:author="Craig Hogan" w:date="2011-09-07T11:54:00Z">
        <w:r w:rsidR="00324A3C">
          <w:rPr>
            <w:rFonts w:cs="Times New Roman"/>
            <w:sz w:val="24"/>
            <w:szCs w:val="24"/>
          </w:rPr>
          <w:t>spacetime</w:t>
        </w:r>
        <w:proofErr w:type="spellEnd"/>
        <w:r w:rsidR="00324A3C">
          <w:rPr>
            <w:rFonts w:cs="Times New Roman"/>
            <w:sz w:val="24"/>
            <w:szCs w:val="24"/>
          </w:rPr>
          <w:t xml:space="preserve"> </w:t>
        </w:r>
      </w:ins>
      <w:r w:rsidR="00FA5A18">
        <w:rPr>
          <w:rFonts w:cs="Times New Roman"/>
          <w:sz w:val="24"/>
          <w:szCs w:val="24"/>
        </w:rPr>
        <w:t>vortices at the speed of light, an</w:t>
      </w:r>
      <w:r w:rsidR="0031298E">
        <w:rPr>
          <w:rFonts w:cs="Times New Roman"/>
          <w:sz w:val="24"/>
          <w:szCs w:val="24"/>
        </w:rPr>
        <w:t xml:space="preserve">d </w:t>
      </w:r>
      <w:del w:id="32" w:author="Craig Hogan" w:date="2011-09-07T13:17:00Z">
        <w:r w:rsidR="0031298E" w:rsidDel="00FB2446">
          <w:rPr>
            <w:rFonts w:cs="Times New Roman"/>
            <w:sz w:val="24"/>
            <w:szCs w:val="24"/>
          </w:rPr>
          <w:delText xml:space="preserve">spin </w:delText>
        </w:r>
      </w:del>
      <w:ins w:id="33" w:author="Craig Hogan" w:date="2011-09-07T13:17:00Z">
        <w:r w:rsidR="00FB2446">
          <w:rPr>
            <w:rFonts w:cs="Times New Roman"/>
            <w:sz w:val="24"/>
            <w:szCs w:val="24"/>
          </w:rPr>
          <w:t xml:space="preserve">fling </w:t>
        </w:r>
      </w:ins>
      <w:r w:rsidR="0031298E">
        <w:rPr>
          <w:rFonts w:cs="Times New Roman"/>
          <w:sz w:val="24"/>
          <w:szCs w:val="24"/>
        </w:rPr>
        <w:t xml:space="preserve">off particles </w:t>
      </w:r>
      <w:ins w:id="34" w:author="Craig Hogan" w:date="2011-09-07T16:35:00Z">
        <w:r w:rsidR="00EB4C76">
          <w:rPr>
            <w:rFonts w:cs="Times New Roman"/>
            <w:sz w:val="24"/>
            <w:szCs w:val="24"/>
          </w:rPr>
          <w:t>with</w:t>
        </w:r>
      </w:ins>
      <w:del w:id="35" w:author="Craig Hogan" w:date="2011-09-07T16:35:00Z">
        <w:r w:rsidR="0031298E" w:rsidDel="00EB4C76">
          <w:rPr>
            <w:rFonts w:cs="Times New Roman"/>
            <w:sz w:val="24"/>
            <w:szCs w:val="24"/>
          </w:rPr>
          <w:delText>of</w:delText>
        </w:r>
      </w:del>
      <w:r w:rsidR="0031298E">
        <w:rPr>
          <w:rFonts w:cs="Times New Roman"/>
          <w:sz w:val="24"/>
          <w:szCs w:val="24"/>
        </w:rPr>
        <w:t xml:space="preserve"> unpreced</w:t>
      </w:r>
      <w:r w:rsidR="00FA5A18">
        <w:rPr>
          <w:rFonts w:cs="Times New Roman"/>
          <w:sz w:val="24"/>
          <w:szCs w:val="24"/>
        </w:rPr>
        <w:t xml:space="preserve">ented energy.  </w:t>
      </w:r>
      <w:del w:id="36" w:author="Craig Hogan" w:date="2011-09-07T13:18:00Z">
        <w:r w:rsidR="00FA5A18" w:rsidDel="00FB2446">
          <w:rPr>
            <w:rFonts w:cs="Times New Roman"/>
            <w:sz w:val="24"/>
            <w:szCs w:val="24"/>
          </w:rPr>
          <w:delText>Most of the</w:delText>
        </w:r>
      </w:del>
      <w:del w:id="37" w:author="Craig Hogan" w:date="2011-09-07T14:00:00Z">
        <w:r w:rsidR="0031298E" w:rsidDel="00E204AD">
          <w:rPr>
            <w:rFonts w:cs="Times New Roman"/>
            <w:sz w:val="24"/>
            <w:szCs w:val="24"/>
          </w:rPr>
          <w:delText xml:space="preserve"> </w:delText>
        </w:r>
      </w:del>
      <w:del w:id="38" w:author="Craig Hogan" w:date="2011-09-07T11:56:00Z">
        <w:r w:rsidR="0031298E" w:rsidDel="00324A3C">
          <w:rPr>
            <w:rFonts w:cs="Times New Roman"/>
            <w:sz w:val="24"/>
            <w:szCs w:val="24"/>
          </w:rPr>
          <w:delText>total</w:delText>
        </w:r>
        <w:r w:rsidR="00FA5A18" w:rsidDel="00324A3C">
          <w:rPr>
            <w:rFonts w:cs="Times New Roman"/>
            <w:sz w:val="24"/>
            <w:szCs w:val="24"/>
          </w:rPr>
          <w:delText xml:space="preserve"> </w:delText>
        </w:r>
      </w:del>
      <w:del w:id="39" w:author="Craig Hogan" w:date="2011-09-07T14:00:00Z">
        <w:r w:rsidR="00FA5A18" w:rsidDel="00E204AD">
          <w:rPr>
            <w:rFonts w:cs="Times New Roman"/>
            <w:sz w:val="24"/>
            <w:szCs w:val="24"/>
          </w:rPr>
          <w:delText xml:space="preserve">energy </w:delText>
        </w:r>
      </w:del>
      <w:del w:id="40" w:author="Craig Hogan" w:date="2011-09-07T13:19:00Z">
        <w:r w:rsidR="00FA5A18" w:rsidDel="00FB2446">
          <w:rPr>
            <w:rFonts w:cs="Times New Roman"/>
            <w:sz w:val="24"/>
            <w:szCs w:val="24"/>
          </w:rPr>
          <w:delText xml:space="preserve">in </w:delText>
        </w:r>
      </w:del>
      <w:del w:id="41" w:author="Craig Hogan" w:date="2011-09-07T13:18:00Z">
        <w:r w:rsidR="00FA5A18" w:rsidDel="00FB2446">
          <w:rPr>
            <w:rFonts w:cs="Times New Roman"/>
            <w:sz w:val="24"/>
            <w:szCs w:val="24"/>
          </w:rPr>
          <w:delText xml:space="preserve">the universe </w:delText>
        </w:r>
      </w:del>
      <w:del w:id="42" w:author="Craig Hogan" w:date="2011-09-07T11:53:00Z">
        <w:r w:rsidR="00FA5A18" w:rsidDel="00226702">
          <w:rPr>
            <w:rFonts w:cs="Times New Roman"/>
            <w:sz w:val="24"/>
            <w:szCs w:val="24"/>
          </w:rPr>
          <w:delText>s</w:delText>
        </w:r>
        <w:r w:rsidR="00EC7E5B" w:rsidDel="00226702">
          <w:rPr>
            <w:rFonts w:cs="Times New Roman"/>
            <w:sz w:val="24"/>
            <w:szCs w:val="24"/>
          </w:rPr>
          <w:delText>eems to</w:delText>
        </w:r>
      </w:del>
      <w:del w:id="43" w:author="Craig Hogan" w:date="2011-09-07T13:18:00Z">
        <w:r w:rsidR="00EC7E5B" w:rsidDel="00FB2446">
          <w:rPr>
            <w:rFonts w:cs="Times New Roman"/>
            <w:sz w:val="24"/>
            <w:szCs w:val="24"/>
          </w:rPr>
          <w:delText xml:space="preserve"> </w:delText>
        </w:r>
      </w:del>
      <w:del w:id="44" w:author="Craig Hogan" w:date="2011-09-07T11:56:00Z">
        <w:r w:rsidR="00EC7E5B" w:rsidDel="00324A3C">
          <w:rPr>
            <w:rFonts w:cs="Times New Roman"/>
            <w:sz w:val="24"/>
            <w:szCs w:val="24"/>
          </w:rPr>
          <w:delText xml:space="preserve">reside </w:delText>
        </w:r>
      </w:del>
      <w:del w:id="45" w:author="Craig Hogan" w:date="2011-09-07T13:19:00Z">
        <w:r w:rsidR="00EC7E5B" w:rsidDel="00FB2446">
          <w:rPr>
            <w:rFonts w:cs="Times New Roman"/>
            <w:sz w:val="24"/>
            <w:szCs w:val="24"/>
          </w:rPr>
          <w:delText>in the</w:delText>
        </w:r>
      </w:del>
      <w:del w:id="46" w:author="Craig Hogan" w:date="2011-09-07T14:00:00Z">
        <w:r w:rsidR="00EC7E5B" w:rsidDel="00E204AD">
          <w:rPr>
            <w:rFonts w:cs="Times New Roman"/>
            <w:sz w:val="24"/>
            <w:szCs w:val="24"/>
          </w:rPr>
          <w:delText xml:space="preserve"> “empty” </w:delText>
        </w:r>
      </w:del>
      <w:del w:id="47" w:author="Craig Hogan" w:date="2011-09-07T13:22:00Z">
        <w:r w:rsidR="00EC7E5B" w:rsidDel="00F14BD1">
          <w:rPr>
            <w:rFonts w:cs="Times New Roman"/>
            <w:sz w:val="24"/>
            <w:szCs w:val="24"/>
          </w:rPr>
          <w:delText>space</w:delText>
        </w:r>
        <w:r w:rsidR="0031298E" w:rsidDel="00F14BD1">
          <w:rPr>
            <w:rFonts w:cs="Times New Roman"/>
            <w:sz w:val="24"/>
            <w:szCs w:val="24"/>
          </w:rPr>
          <w:delText xml:space="preserve"> of </w:delText>
        </w:r>
      </w:del>
      <w:del w:id="48" w:author="Craig Hogan" w:date="2011-09-07T14:00:00Z">
        <w:r w:rsidR="0031298E" w:rsidDel="00E204AD">
          <w:rPr>
            <w:rFonts w:cs="Times New Roman"/>
            <w:sz w:val="24"/>
            <w:szCs w:val="24"/>
          </w:rPr>
          <w:delText xml:space="preserve">vacuum </w:delText>
        </w:r>
        <w:r w:rsidR="00FA5A18" w:rsidDel="00E204AD">
          <w:rPr>
            <w:rFonts w:cs="Times New Roman"/>
            <w:sz w:val="24"/>
            <w:szCs w:val="24"/>
          </w:rPr>
          <w:delText>betwee</w:delText>
        </w:r>
        <w:r w:rsidR="0031298E" w:rsidDel="00E204AD">
          <w:rPr>
            <w:rFonts w:cs="Times New Roman"/>
            <w:sz w:val="24"/>
            <w:szCs w:val="24"/>
          </w:rPr>
          <w:delText>n galaxies, and</w:delText>
        </w:r>
      </w:del>
      <w:ins w:id="49" w:author="Craig Hogan" w:date="2011-09-07T13:35:00Z">
        <w:r w:rsidR="00E204AD">
          <w:rPr>
            <w:rFonts w:cs="Times New Roman"/>
            <w:sz w:val="24"/>
            <w:szCs w:val="24"/>
          </w:rPr>
          <w:t xml:space="preserve"> P</w:t>
        </w:r>
        <w:r w:rsidR="00D70B77">
          <w:rPr>
            <w:rFonts w:cs="Times New Roman"/>
            <w:sz w:val="24"/>
            <w:szCs w:val="24"/>
          </w:rPr>
          <w:t>articles of invisible dark matter</w:t>
        </w:r>
      </w:ins>
      <w:ins w:id="50" w:author="Craig Hogan" w:date="2011-09-07T14:00:00Z">
        <w:r w:rsidR="007F2634">
          <w:rPr>
            <w:rFonts w:cs="Times New Roman"/>
            <w:sz w:val="24"/>
            <w:szCs w:val="24"/>
          </w:rPr>
          <w:t xml:space="preserve"> </w:t>
        </w:r>
      </w:ins>
      <w:del w:id="51" w:author="Craig Hogan" w:date="2011-09-07T16:36:00Z">
        <w:r w:rsidR="0031298E" w:rsidDel="007F2634">
          <w:rPr>
            <w:rFonts w:cs="Times New Roman"/>
            <w:sz w:val="24"/>
            <w:szCs w:val="24"/>
          </w:rPr>
          <w:delText xml:space="preserve"> </w:delText>
        </w:r>
      </w:del>
      <w:del w:id="52" w:author="Craig Hogan" w:date="2011-09-07T13:36:00Z">
        <w:r w:rsidR="0031298E" w:rsidDel="00D70B77">
          <w:rPr>
            <w:rFonts w:cs="Times New Roman"/>
            <w:sz w:val="24"/>
            <w:szCs w:val="24"/>
          </w:rPr>
          <w:delText xml:space="preserve">most of the mass that </w:delText>
        </w:r>
      </w:del>
      <w:r w:rsidR="0031298E">
        <w:rPr>
          <w:rFonts w:cs="Times New Roman"/>
          <w:sz w:val="24"/>
          <w:szCs w:val="24"/>
        </w:rPr>
        <w:t>create</w:t>
      </w:r>
      <w:del w:id="53" w:author="Craig Hogan" w:date="2011-09-07T13:36:00Z">
        <w:r w:rsidR="0031298E" w:rsidDel="00D70B77">
          <w:rPr>
            <w:rFonts w:cs="Times New Roman"/>
            <w:sz w:val="24"/>
            <w:szCs w:val="24"/>
          </w:rPr>
          <w:delText>s</w:delText>
        </w:r>
      </w:del>
      <w:r w:rsidR="0031298E">
        <w:rPr>
          <w:rFonts w:cs="Times New Roman"/>
          <w:sz w:val="24"/>
          <w:szCs w:val="24"/>
        </w:rPr>
        <w:t xml:space="preserve"> and bind</w:t>
      </w:r>
      <w:del w:id="54" w:author="Craig Hogan" w:date="2011-09-07T13:36:00Z">
        <w:r w:rsidR="0031298E" w:rsidDel="00D70B77">
          <w:rPr>
            <w:rFonts w:cs="Times New Roman"/>
            <w:sz w:val="24"/>
            <w:szCs w:val="24"/>
          </w:rPr>
          <w:delText>s</w:delText>
        </w:r>
      </w:del>
      <w:proofErr w:type="gramStart"/>
      <w:r w:rsidR="0031298E">
        <w:rPr>
          <w:rFonts w:cs="Times New Roman"/>
          <w:sz w:val="24"/>
          <w:szCs w:val="24"/>
        </w:rPr>
        <w:t xml:space="preserve"> </w:t>
      </w:r>
      <w:ins w:id="55" w:author="Craig Hogan" w:date="2011-09-07T16:36:00Z">
        <w:r w:rsidR="007F2634">
          <w:rPr>
            <w:rFonts w:cs="Times New Roman"/>
            <w:sz w:val="24"/>
            <w:szCs w:val="24"/>
          </w:rPr>
          <w:t xml:space="preserve"> </w:t>
        </w:r>
      </w:ins>
      <w:r w:rsidR="0031298E">
        <w:rPr>
          <w:rFonts w:cs="Times New Roman"/>
          <w:sz w:val="24"/>
          <w:szCs w:val="24"/>
        </w:rPr>
        <w:t>galaxies</w:t>
      </w:r>
      <w:proofErr w:type="gramEnd"/>
      <w:del w:id="56" w:author="Craig Hogan" w:date="2011-09-07T13:36:00Z">
        <w:r w:rsidR="0031298E" w:rsidDel="00D70B77">
          <w:rPr>
            <w:rFonts w:cs="Times New Roman"/>
            <w:sz w:val="24"/>
            <w:szCs w:val="24"/>
          </w:rPr>
          <w:delText xml:space="preserve"> </w:delText>
        </w:r>
      </w:del>
      <w:ins w:id="57" w:author="Craig Hogan" w:date="2011-09-07T13:36:00Z">
        <w:r w:rsidR="00D70B77">
          <w:rPr>
            <w:rFonts w:cs="Times New Roman"/>
            <w:sz w:val="24"/>
            <w:szCs w:val="24"/>
          </w:rPr>
          <w:t xml:space="preserve"> </w:t>
        </w:r>
      </w:ins>
      <w:ins w:id="58" w:author="Craig Hogan" w:date="2011-09-07T16:35:00Z">
        <w:r w:rsidR="007F2634">
          <w:rPr>
            <w:rFonts w:cs="Times New Roman"/>
            <w:sz w:val="24"/>
            <w:szCs w:val="24"/>
          </w:rPr>
          <w:t xml:space="preserve">and </w:t>
        </w:r>
      </w:ins>
      <w:ins w:id="59" w:author="Craig Hogan" w:date="2011-09-07T16:36:00Z">
        <w:r w:rsidR="007F2634">
          <w:rPr>
            <w:rFonts w:cs="Times New Roman"/>
            <w:sz w:val="24"/>
            <w:szCs w:val="24"/>
          </w:rPr>
          <w:t xml:space="preserve">clusters </w:t>
        </w:r>
      </w:ins>
      <w:ins w:id="60" w:author="Craig Hogan" w:date="2011-09-07T13:36:00Z">
        <w:r w:rsidR="00D70B77">
          <w:rPr>
            <w:rFonts w:cs="Times New Roman"/>
            <w:sz w:val="24"/>
            <w:szCs w:val="24"/>
          </w:rPr>
          <w:t>together</w:t>
        </w:r>
      </w:ins>
      <w:del w:id="61" w:author="Craig Hogan" w:date="2011-09-07T13:36:00Z">
        <w:r w:rsidR="0031298E" w:rsidDel="00D70B77">
          <w:rPr>
            <w:rFonts w:cs="Times New Roman"/>
            <w:sz w:val="24"/>
            <w:szCs w:val="24"/>
          </w:rPr>
          <w:delText>together</w:delText>
        </w:r>
        <w:r w:rsidR="00FA5A18" w:rsidDel="00D70B77">
          <w:rPr>
            <w:rFonts w:cs="Times New Roman"/>
            <w:sz w:val="24"/>
            <w:szCs w:val="24"/>
          </w:rPr>
          <w:delText xml:space="preserve"> is made of particles that emit no light and have never been detected directly</w:delText>
        </w:r>
      </w:del>
      <w:del w:id="62" w:author="Craig Hogan" w:date="2011-09-07T11:45:00Z">
        <w:r w:rsidR="00FA5A18" w:rsidDel="00226702">
          <w:rPr>
            <w:rFonts w:cs="Times New Roman"/>
            <w:sz w:val="24"/>
            <w:szCs w:val="24"/>
          </w:rPr>
          <w:delText>, except for their gravitational force on normal matter.</w:delText>
        </w:r>
      </w:del>
      <w:ins w:id="63" w:author="Craig Hogan" w:date="2011-09-07T11:45:00Z">
        <w:r w:rsidR="00E204AD">
          <w:rPr>
            <w:rFonts w:cs="Times New Roman"/>
            <w:sz w:val="24"/>
            <w:szCs w:val="24"/>
          </w:rPr>
          <w:t xml:space="preserve">, and </w:t>
        </w:r>
      </w:ins>
      <w:del w:id="64" w:author="Craig Hogan" w:date="2011-09-07T14:00:00Z">
        <w:r w:rsidR="00FA5A18" w:rsidDel="00E204AD">
          <w:rPr>
            <w:rFonts w:cs="Times New Roman"/>
            <w:sz w:val="24"/>
            <w:szCs w:val="24"/>
          </w:rPr>
          <w:delText xml:space="preserve"> </w:delText>
        </w:r>
      </w:del>
      <w:r w:rsidR="00FA5A18">
        <w:rPr>
          <w:rFonts w:cs="Times New Roman"/>
          <w:sz w:val="24"/>
          <w:szCs w:val="24"/>
        </w:rPr>
        <w:t xml:space="preserve"> </w:t>
      </w:r>
      <w:ins w:id="65" w:author="Craig Hogan" w:date="2011-09-07T14:01:00Z">
        <w:r w:rsidR="00E204AD">
          <w:rPr>
            <w:rFonts w:cs="Times New Roman"/>
            <w:sz w:val="24"/>
            <w:szCs w:val="24"/>
          </w:rPr>
          <w:t>a mysterious</w:t>
        </w:r>
      </w:ins>
      <w:ins w:id="66" w:author="Craig Hogan" w:date="2011-09-07T14:00:00Z">
        <w:r w:rsidR="00E204AD">
          <w:rPr>
            <w:rFonts w:cs="Times New Roman"/>
            <w:sz w:val="24"/>
            <w:szCs w:val="24"/>
          </w:rPr>
          <w:t xml:space="preserve"> dark energy accelerates the expansion of “empty” vacuum between them.</w:t>
        </w:r>
      </w:ins>
    </w:p>
    <w:p w14:paraId="5A1197B4" w14:textId="7870A501" w:rsidR="001A3B9A" w:rsidRDefault="00D70B77" w:rsidP="00EC7E5B">
      <w:pPr>
        <w:spacing w:line="240" w:lineRule="auto"/>
        <w:rPr>
          <w:ins w:id="67" w:author="Craig Hogan" w:date="2011-09-07T16:37:00Z"/>
          <w:rFonts w:cs="Times New Roman"/>
          <w:sz w:val="24"/>
          <w:szCs w:val="24"/>
        </w:rPr>
      </w:pPr>
      <w:ins w:id="68" w:author="Craig Hogan" w:date="2011-09-07T13:33:00Z">
        <w:r>
          <w:rPr>
            <w:rFonts w:cs="Times New Roman"/>
            <w:sz w:val="24"/>
            <w:szCs w:val="24"/>
          </w:rPr>
          <w:t>Such</w:t>
        </w:r>
      </w:ins>
      <w:ins w:id="69" w:author="Craig Hogan" w:date="2011-09-07T13:38:00Z">
        <w:r w:rsidR="006D3EE6">
          <w:rPr>
            <w:rFonts w:cs="Times New Roman"/>
            <w:sz w:val="24"/>
            <w:szCs w:val="24"/>
          </w:rPr>
          <w:t xml:space="preserve"> extraordinary</w:t>
        </w:r>
      </w:ins>
      <w:ins w:id="70" w:author="Craig Hogan" w:date="2011-09-07T13:33:00Z">
        <w:r>
          <w:rPr>
            <w:rFonts w:cs="Times New Roman"/>
            <w:sz w:val="24"/>
            <w:szCs w:val="24"/>
          </w:rPr>
          <w:t xml:space="preserve"> </w:t>
        </w:r>
        <w:proofErr w:type="gramStart"/>
        <w:r>
          <w:rPr>
            <w:rFonts w:cs="Times New Roman"/>
            <w:sz w:val="24"/>
            <w:szCs w:val="24"/>
          </w:rPr>
          <w:t>things</w:t>
        </w:r>
      </w:ins>
      <w:ins w:id="71" w:author="Craig Hogan" w:date="2011-09-07T17:22:00Z">
        <w:r w:rsidR="00197A01">
          <w:rPr>
            <w:rFonts w:cs="Times New Roman"/>
            <w:sz w:val="24"/>
            <w:szCs w:val="24"/>
          </w:rPr>
          <w:t xml:space="preserve"> </w:t>
        </w:r>
      </w:ins>
      <w:ins w:id="72" w:author="Craig Hogan" w:date="2011-09-07T13:32:00Z">
        <w:r w:rsidR="00F14BD1">
          <w:rPr>
            <w:rFonts w:cs="Times New Roman"/>
            <w:sz w:val="24"/>
            <w:szCs w:val="24"/>
          </w:rPr>
          <w:t xml:space="preserve"> never</w:t>
        </w:r>
        <w:proofErr w:type="gramEnd"/>
        <w:r w:rsidR="00F14BD1">
          <w:rPr>
            <w:rFonts w:cs="Times New Roman"/>
            <w:sz w:val="24"/>
            <w:szCs w:val="24"/>
          </w:rPr>
          <w:t xml:space="preserve"> happen in a laboratory, but they </w:t>
        </w:r>
      </w:ins>
      <w:ins w:id="73" w:author="Craig Hogan" w:date="2011-09-07T17:30:00Z">
        <w:r w:rsidR="000E13A0">
          <w:rPr>
            <w:rFonts w:cs="Times New Roman"/>
            <w:sz w:val="24"/>
            <w:szCs w:val="24"/>
          </w:rPr>
          <w:t xml:space="preserve">can </w:t>
        </w:r>
      </w:ins>
      <w:ins w:id="74" w:author="Craig Hogan" w:date="2011-09-07T17:29:00Z">
        <w:r w:rsidR="000E13A0">
          <w:rPr>
            <w:rFonts w:cs="Times New Roman"/>
            <w:sz w:val="24"/>
            <w:szCs w:val="24"/>
          </w:rPr>
          <w:t xml:space="preserve">reveal </w:t>
        </w:r>
      </w:ins>
      <w:ins w:id="75" w:author="Craig Hogan" w:date="2011-09-07T17:30:00Z">
        <w:r w:rsidR="000E13A0">
          <w:rPr>
            <w:rFonts w:cs="Times New Roman"/>
            <w:sz w:val="24"/>
            <w:szCs w:val="24"/>
          </w:rPr>
          <w:t>deep</w:t>
        </w:r>
      </w:ins>
      <w:ins w:id="76" w:author="Craig Hogan" w:date="2011-09-07T17:32:00Z">
        <w:r w:rsidR="000E13A0">
          <w:rPr>
            <w:rFonts w:cs="Times New Roman"/>
            <w:sz w:val="24"/>
            <w:szCs w:val="24"/>
          </w:rPr>
          <w:t>ly hidden</w:t>
        </w:r>
      </w:ins>
      <w:ins w:id="77" w:author="Craig Hogan" w:date="2011-09-07T17:28:00Z">
        <w:r w:rsidR="000E13A0">
          <w:rPr>
            <w:rFonts w:cs="Times New Roman"/>
            <w:sz w:val="24"/>
            <w:szCs w:val="24"/>
          </w:rPr>
          <w:t xml:space="preserve"> </w:t>
        </w:r>
      </w:ins>
      <w:ins w:id="78" w:author="Craig Hogan" w:date="2011-09-07T17:30:00Z">
        <w:r w:rsidR="000E13A0">
          <w:rPr>
            <w:rFonts w:cs="Times New Roman"/>
            <w:sz w:val="24"/>
            <w:szCs w:val="24"/>
          </w:rPr>
          <w:t xml:space="preserve">new </w:t>
        </w:r>
      </w:ins>
      <w:ins w:id="79" w:author="Craig Hogan" w:date="2011-09-07T17:33:00Z">
        <w:r w:rsidR="000E13A0">
          <w:rPr>
            <w:rFonts w:cs="Times New Roman"/>
            <w:sz w:val="24"/>
            <w:szCs w:val="24"/>
          </w:rPr>
          <w:t xml:space="preserve">laws of </w:t>
        </w:r>
      </w:ins>
      <w:ins w:id="80" w:author="Craig Hogan" w:date="2011-09-07T17:32:00Z">
        <w:r w:rsidR="000E13A0">
          <w:rPr>
            <w:rFonts w:cs="Times New Roman"/>
            <w:sz w:val="24"/>
            <w:szCs w:val="24"/>
          </w:rPr>
          <w:t>fundamental</w:t>
        </w:r>
      </w:ins>
      <w:ins w:id="81" w:author="Craig Hogan" w:date="2011-09-07T17:28:00Z">
        <w:r w:rsidR="000E13A0">
          <w:rPr>
            <w:rFonts w:cs="Times New Roman"/>
            <w:sz w:val="24"/>
            <w:szCs w:val="24"/>
          </w:rPr>
          <w:t xml:space="preserve"> physics</w:t>
        </w:r>
      </w:ins>
      <w:ins w:id="82" w:author="Craig Hogan" w:date="2011-09-07T13:32:00Z">
        <w:r w:rsidR="00F14BD1">
          <w:rPr>
            <w:rFonts w:cs="Times New Roman"/>
            <w:sz w:val="24"/>
            <w:szCs w:val="24"/>
          </w:rPr>
          <w:t>.</w:t>
        </w:r>
        <w:r>
          <w:rPr>
            <w:rFonts w:cs="Times New Roman"/>
            <w:sz w:val="24"/>
            <w:szCs w:val="24"/>
          </w:rPr>
          <w:t xml:space="preserve"> </w:t>
        </w:r>
      </w:ins>
      <w:ins w:id="83" w:author="Craig Hogan" w:date="2011-09-07T16:33:00Z">
        <w:r w:rsidR="00197A01">
          <w:rPr>
            <w:rFonts w:cs="Times New Roman"/>
            <w:sz w:val="24"/>
            <w:szCs w:val="24"/>
          </w:rPr>
          <w:t>E</w:t>
        </w:r>
        <w:r w:rsidR="00EB4C76">
          <w:rPr>
            <w:rFonts w:cs="Times New Roman"/>
            <w:sz w:val="24"/>
            <w:szCs w:val="24"/>
          </w:rPr>
          <w:t>xperiments</w:t>
        </w:r>
      </w:ins>
      <w:ins w:id="84" w:author="Craig Hogan" w:date="2011-09-07T17:23:00Z">
        <w:r w:rsidR="00197A01">
          <w:rPr>
            <w:rFonts w:cs="Times New Roman"/>
            <w:sz w:val="24"/>
            <w:szCs w:val="24"/>
          </w:rPr>
          <w:t xml:space="preserve"> on the </w:t>
        </w:r>
      </w:ins>
      <w:ins w:id="85" w:author="Craig Hogan" w:date="2011-09-07T17:28:00Z">
        <w:r w:rsidR="000E13A0">
          <w:rPr>
            <w:rFonts w:cs="Times New Roman"/>
            <w:sz w:val="24"/>
            <w:szCs w:val="24"/>
          </w:rPr>
          <w:t>“</w:t>
        </w:r>
      </w:ins>
      <w:ins w:id="86" w:author="Craig Hogan" w:date="2011-09-07T17:23:00Z">
        <w:r w:rsidR="00197A01">
          <w:rPr>
            <w:rFonts w:cs="Times New Roman"/>
            <w:sz w:val="24"/>
            <w:szCs w:val="24"/>
          </w:rPr>
          <w:t>cosmic frontier</w:t>
        </w:r>
      </w:ins>
      <w:ins w:id="87" w:author="Craig Hogan" w:date="2011-09-07T17:28:00Z">
        <w:r w:rsidR="000E13A0">
          <w:rPr>
            <w:rFonts w:cs="Times New Roman"/>
            <w:sz w:val="24"/>
            <w:szCs w:val="24"/>
          </w:rPr>
          <w:t>”</w:t>
        </w:r>
      </w:ins>
      <w:ins w:id="88" w:author="Craig Hogan" w:date="2011-09-07T16:33:00Z">
        <w:r w:rsidR="00EB4C76">
          <w:rPr>
            <w:rFonts w:cs="Times New Roman"/>
            <w:sz w:val="24"/>
            <w:szCs w:val="24"/>
          </w:rPr>
          <w:t xml:space="preserve"> exploit </w:t>
        </w:r>
      </w:ins>
      <w:ins w:id="89" w:author="Craig Hogan" w:date="2011-09-07T13:20:00Z">
        <w:r w:rsidR="00FB2446">
          <w:rPr>
            <w:rFonts w:cs="Times New Roman"/>
            <w:sz w:val="24"/>
            <w:szCs w:val="24"/>
          </w:rPr>
          <w:t xml:space="preserve">extreme conditions </w:t>
        </w:r>
      </w:ins>
      <w:ins w:id="90" w:author="Craig Hogan" w:date="2011-09-07T16:33:00Z">
        <w:r w:rsidR="00EB4C76">
          <w:rPr>
            <w:rFonts w:cs="Times New Roman"/>
            <w:sz w:val="24"/>
            <w:szCs w:val="24"/>
          </w:rPr>
          <w:t>created by</w:t>
        </w:r>
      </w:ins>
      <w:ins w:id="91" w:author="Craig Hogan" w:date="2011-09-07T13:20:00Z">
        <w:r w:rsidR="00FB2446">
          <w:rPr>
            <w:rFonts w:cs="Times New Roman"/>
            <w:sz w:val="24"/>
            <w:szCs w:val="24"/>
          </w:rPr>
          <w:t xml:space="preserve"> the cosmos </w:t>
        </w:r>
      </w:ins>
      <w:ins w:id="92" w:author="Craig Hogan" w:date="2011-09-07T16:33:00Z">
        <w:r w:rsidR="00EB4C76">
          <w:rPr>
            <w:rFonts w:cs="Times New Roman"/>
            <w:sz w:val="24"/>
            <w:szCs w:val="24"/>
          </w:rPr>
          <w:t>to</w:t>
        </w:r>
      </w:ins>
      <w:ins w:id="93" w:author="Craig Hogan" w:date="2011-09-07T17:25:00Z">
        <w:r w:rsidR="00197A01">
          <w:rPr>
            <w:rFonts w:cs="Times New Roman"/>
            <w:sz w:val="24"/>
            <w:szCs w:val="24"/>
          </w:rPr>
          <w:t xml:space="preserve"> discover </w:t>
        </w:r>
        <w:proofErr w:type="gramStart"/>
        <w:r w:rsidR="00197A01">
          <w:rPr>
            <w:rFonts w:cs="Times New Roman"/>
            <w:sz w:val="24"/>
            <w:szCs w:val="24"/>
          </w:rPr>
          <w:t xml:space="preserve">and </w:t>
        </w:r>
      </w:ins>
      <w:ins w:id="94" w:author="Craig Hogan" w:date="2011-09-07T13:20:00Z">
        <w:r w:rsidR="00FB2446">
          <w:rPr>
            <w:rFonts w:cs="Times New Roman"/>
            <w:sz w:val="24"/>
            <w:szCs w:val="24"/>
          </w:rPr>
          <w:t xml:space="preserve"> </w:t>
        </w:r>
      </w:ins>
      <w:ins w:id="95" w:author="Craig Hogan" w:date="2011-09-07T16:34:00Z">
        <w:r w:rsidR="00EB4C76">
          <w:rPr>
            <w:rFonts w:cs="Times New Roman"/>
            <w:sz w:val="24"/>
            <w:szCs w:val="24"/>
          </w:rPr>
          <w:t>explore</w:t>
        </w:r>
      </w:ins>
      <w:proofErr w:type="gramEnd"/>
      <w:ins w:id="96" w:author="Craig Hogan" w:date="2011-09-07T13:20:00Z">
        <w:r w:rsidR="00FB2446">
          <w:rPr>
            <w:rFonts w:cs="Times New Roman"/>
            <w:sz w:val="24"/>
            <w:szCs w:val="24"/>
          </w:rPr>
          <w:t xml:space="preserve"> new physics</w:t>
        </w:r>
      </w:ins>
      <w:ins w:id="97" w:author="Craig Hogan" w:date="2011-09-07T16:41:00Z">
        <w:r w:rsidR="001A3B9A">
          <w:rPr>
            <w:rFonts w:cs="Times New Roman"/>
            <w:sz w:val="24"/>
            <w:szCs w:val="24"/>
          </w:rPr>
          <w:t>,</w:t>
        </w:r>
        <w:r w:rsidR="00482CBF">
          <w:rPr>
            <w:rFonts w:cs="Times New Roman"/>
            <w:sz w:val="24"/>
            <w:szCs w:val="24"/>
          </w:rPr>
          <w:t xml:space="preserve"> from</w:t>
        </w:r>
      </w:ins>
      <w:ins w:id="98" w:author="Craig Hogan" w:date="2011-09-07T16:38:00Z">
        <w:r w:rsidR="001A3B9A">
          <w:rPr>
            <w:rFonts w:cs="Times New Roman"/>
            <w:sz w:val="24"/>
            <w:szCs w:val="24"/>
          </w:rPr>
          <w:t xml:space="preserve"> </w:t>
        </w:r>
      </w:ins>
      <w:ins w:id="99" w:author="Craig Hogan" w:date="2011-09-07T16:41:00Z">
        <w:r w:rsidR="001A3B9A">
          <w:rPr>
            <w:rFonts w:cs="Times New Roman"/>
            <w:sz w:val="24"/>
            <w:szCs w:val="24"/>
          </w:rPr>
          <w:t xml:space="preserve">the </w:t>
        </w:r>
      </w:ins>
      <w:ins w:id="100" w:author="Craig Hogan" w:date="2011-09-07T17:33:00Z">
        <w:r w:rsidR="000E13A0">
          <w:rPr>
            <w:rFonts w:cs="Times New Roman"/>
            <w:sz w:val="24"/>
            <w:szCs w:val="24"/>
          </w:rPr>
          <w:t>mysterious</w:t>
        </w:r>
      </w:ins>
      <w:bookmarkStart w:id="101" w:name="_GoBack"/>
      <w:bookmarkEnd w:id="101"/>
      <w:ins w:id="102" w:author="Craig Hogan" w:date="2011-09-07T16:41:00Z">
        <w:r w:rsidR="001A3B9A">
          <w:rPr>
            <w:rFonts w:cs="Times New Roman"/>
            <w:sz w:val="24"/>
            <w:szCs w:val="24"/>
          </w:rPr>
          <w:t xml:space="preserve">  phenomena of dark matter and dark energy</w:t>
        </w:r>
      </w:ins>
      <w:ins w:id="103" w:author="Craig Hogan" w:date="2011-09-07T17:26:00Z">
        <w:r w:rsidR="00482CBF">
          <w:rPr>
            <w:rFonts w:cs="Times New Roman"/>
            <w:sz w:val="24"/>
            <w:szCs w:val="24"/>
          </w:rPr>
          <w:t xml:space="preserve"> on the largest scales</w:t>
        </w:r>
      </w:ins>
      <w:ins w:id="104" w:author="Craig Hogan" w:date="2011-09-07T16:41:00Z">
        <w:r w:rsidR="001A3B9A">
          <w:rPr>
            <w:rFonts w:cs="Times New Roman"/>
            <w:sz w:val="24"/>
            <w:szCs w:val="24"/>
          </w:rPr>
          <w:t>,</w:t>
        </w:r>
      </w:ins>
      <w:ins w:id="105" w:author="Craig Hogan" w:date="2011-09-07T16:42:00Z">
        <w:r w:rsidR="001A3B9A">
          <w:rPr>
            <w:rFonts w:cs="Times New Roman"/>
            <w:sz w:val="24"/>
            <w:szCs w:val="24"/>
          </w:rPr>
          <w:t xml:space="preserve"> </w:t>
        </w:r>
      </w:ins>
      <w:ins w:id="106" w:author="Craig Hogan" w:date="2011-09-07T17:26:00Z">
        <w:r w:rsidR="00482CBF">
          <w:rPr>
            <w:rFonts w:cs="Times New Roman"/>
            <w:sz w:val="24"/>
            <w:szCs w:val="24"/>
          </w:rPr>
          <w:t>to</w:t>
        </w:r>
      </w:ins>
      <w:ins w:id="107" w:author="Craig Hogan" w:date="2011-09-07T16:40:00Z">
        <w:r w:rsidR="00482CBF">
          <w:rPr>
            <w:rFonts w:cs="Times New Roman"/>
            <w:sz w:val="24"/>
            <w:szCs w:val="24"/>
          </w:rPr>
          <w:t xml:space="preserve"> the </w:t>
        </w:r>
        <w:r w:rsidR="001A3B9A">
          <w:rPr>
            <w:rFonts w:cs="Times New Roman"/>
            <w:sz w:val="24"/>
            <w:szCs w:val="24"/>
          </w:rPr>
          <w:t>quantum physics underlying space and time</w:t>
        </w:r>
      </w:ins>
      <w:ins w:id="108" w:author="Craig Hogan" w:date="2011-09-07T17:26:00Z">
        <w:r w:rsidR="00482CBF">
          <w:rPr>
            <w:rFonts w:cs="Times New Roman"/>
            <w:sz w:val="24"/>
            <w:szCs w:val="24"/>
          </w:rPr>
          <w:t xml:space="preserve"> on the smallest scales</w:t>
        </w:r>
      </w:ins>
      <w:ins w:id="109" w:author="Craig Hogan" w:date="2011-09-07T16:40:00Z">
        <w:r w:rsidR="001A3B9A">
          <w:rPr>
            <w:rFonts w:cs="Times New Roman"/>
            <w:sz w:val="24"/>
            <w:szCs w:val="24"/>
          </w:rPr>
          <w:t>.</w:t>
        </w:r>
      </w:ins>
    </w:p>
    <w:p w14:paraId="0CB1A779" w14:textId="6FF5BB0A" w:rsidR="0031298E" w:rsidDel="00F14BD1" w:rsidRDefault="00EC7E5B" w:rsidP="0023304A">
      <w:pPr>
        <w:spacing w:line="240" w:lineRule="auto"/>
        <w:rPr>
          <w:del w:id="110" w:author="Craig Hogan" w:date="2011-09-07T13:24:00Z"/>
          <w:rFonts w:cs="Times New Roman"/>
          <w:sz w:val="24"/>
          <w:szCs w:val="24"/>
        </w:rPr>
      </w:pPr>
      <w:del w:id="111" w:author="Craig Hogan" w:date="2011-09-07T11:45:00Z">
        <w:r w:rsidDel="00226702">
          <w:rPr>
            <w:rFonts w:cs="Times New Roman"/>
            <w:sz w:val="24"/>
            <w:szCs w:val="24"/>
          </w:rPr>
          <w:delText>All of these effects in the cosmic realm challenge us with new physics, beyond the Standard Model.</w:delText>
        </w:r>
      </w:del>
      <w:ins w:id="112" w:author="Craig Hogan" w:date="2011-09-07T13:24:00Z">
        <w:r w:rsidR="00F14BD1">
          <w:rPr>
            <w:rFonts w:cs="Times New Roman"/>
            <w:sz w:val="24"/>
            <w:szCs w:val="24"/>
          </w:rPr>
          <w:t xml:space="preserve"> </w:t>
        </w:r>
      </w:ins>
    </w:p>
    <w:p w14:paraId="5938C9A9" w14:textId="3B94D57D" w:rsidR="0080542E" w:rsidDel="00F14BD1" w:rsidRDefault="0080542E" w:rsidP="0023304A">
      <w:pPr>
        <w:spacing w:line="240" w:lineRule="auto"/>
        <w:rPr>
          <w:del w:id="113" w:author="Craig Hogan" w:date="2011-09-07T13:24:00Z"/>
          <w:rFonts w:cs="Times New Roman"/>
          <w:sz w:val="24"/>
          <w:szCs w:val="24"/>
        </w:rPr>
      </w:pPr>
      <w:del w:id="114" w:author="Craig Hogan" w:date="2011-09-07T11:43:00Z">
        <w:r w:rsidDel="000861D8">
          <w:rPr>
            <w:rFonts w:cs="Times New Roman"/>
            <w:sz w:val="24"/>
            <w:szCs w:val="24"/>
          </w:rPr>
          <w:delText>[</w:delText>
        </w:r>
      </w:del>
    </w:p>
    <w:p w14:paraId="3BA8D6E4" w14:textId="5734F5DC" w:rsidR="00EC7E5B" w:rsidRDefault="00364CC6" w:rsidP="00EC7E5B">
      <w:pPr>
        <w:spacing w:line="240" w:lineRule="auto"/>
        <w:rPr>
          <w:rFonts w:cs="Times New Roman"/>
          <w:sz w:val="24"/>
          <w:szCs w:val="24"/>
        </w:rPr>
      </w:pPr>
      <w:r>
        <w:rPr>
          <w:rFonts w:cs="Times New Roman"/>
          <w:sz w:val="24"/>
          <w:szCs w:val="24"/>
        </w:rPr>
        <w:t xml:space="preserve">For almost thirty years, Fermilab scientists have </w:t>
      </w:r>
      <w:del w:id="115" w:author="Craig Hogan" w:date="2011-09-07T13:37:00Z">
        <w:r w:rsidDel="006D3EE6">
          <w:rPr>
            <w:rFonts w:cs="Times New Roman"/>
            <w:sz w:val="24"/>
            <w:szCs w:val="24"/>
          </w:rPr>
          <w:delText xml:space="preserve">led the world </w:delText>
        </w:r>
      </w:del>
      <w:del w:id="116" w:author="Craig Hogan" w:date="2011-09-07T13:25:00Z">
        <w:r w:rsidR="0031298E" w:rsidDel="00F14BD1">
          <w:rPr>
            <w:rFonts w:cs="Times New Roman"/>
            <w:sz w:val="24"/>
            <w:szCs w:val="24"/>
          </w:rPr>
          <w:delText xml:space="preserve">in studies of </w:delText>
        </w:r>
      </w:del>
      <w:del w:id="117" w:author="Craig Hogan" w:date="2011-09-07T12:01:00Z">
        <w:r w:rsidR="0031298E" w:rsidDel="00902C59">
          <w:rPr>
            <w:rFonts w:cs="Times New Roman"/>
            <w:sz w:val="24"/>
            <w:szCs w:val="24"/>
          </w:rPr>
          <w:delText xml:space="preserve">such </w:delText>
        </w:r>
      </w:del>
      <w:del w:id="118" w:author="Craig Hogan" w:date="2011-09-07T13:25:00Z">
        <w:r w:rsidR="0031298E" w:rsidDel="00F14BD1">
          <w:rPr>
            <w:rFonts w:cs="Times New Roman"/>
            <w:sz w:val="24"/>
            <w:szCs w:val="24"/>
          </w:rPr>
          <w:delText xml:space="preserve">extraordinary </w:delText>
        </w:r>
      </w:del>
      <w:del w:id="119" w:author="Craig Hogan" w:date="2011-09-07T12:02:00Z">
        <w:r w:rsidR="0031298E" w:rsidDel="00902C59">
          <w:rPr>
            <w:rFonts w:cs="Times New Roman"/>
            <w:sz w:val="24"/>
            <w:szCs w:val="24"/>
          </w:rPr>
          <w:delText>phenomena</w:delText>
        </w:r>
      </w:del>
      <w:del w:id="120" w:author="Craig Hogan" w:date="2011-09-07T13:25:00Z">
        <w:r w:rsidR="0031298E" w:rsidDel="00F14BD1">
          <w:rPr>
            <w:rFonts w:cs="Times New Roman"/>
            <w:sz w:val="24"/>
            <w:szCs w:val="24"/>
          </w:rPr>
          <w:delText xml:space="preserve"> </w:delText>
        </w:r>
      </w:del>
      <w:del w:id="121" w:author="Craig Hogan" w:date="2011-09-07T11:58:00Z">
        <w:r w:rsidR="0031298E" w:rsidDel="00324A3C">
          <w:rPr>
            <w:rFonts w:cs="Times New Roman"/>
            <w:sz w:val="24"/>
            <w:szCs w:val="24"/>
          </w:rPr>
          <w:delText>of</w:delText>
        </w:r>
      </w:del>
      <w:del w:id="122" w:author="Craig Hogan" w:date="2011-09-07T13:25:00Z">
        <w:r w:rsidR="00FA5A18" w:rsidDel="00F14BD1">
          <w:rPr>
            <w:rFonts w:cs="Times New Roman"/>
            <w:sz w:val="24"/>
            <w:szCs w:val="24"/>
          </w:rPr>
          <w:delText xml:space="preserve"> the</w:delText>
        </w:r>
        <w:r w:rsidDel="00F14BD1">
          <w:rPr>
            <w:rFonts w:cs="Times New Roman"/>
            <w:sz w:val="24"/>
            <w:szCs w:val="24"/>
          </w:rPr>
          <w:delText xml:space="preserve"> </w:delText>
        </w:r>
      </w:del>
      <w:del w:id="123" w:author="Craig Hogan" w:date="2011-09-07T12:03:00Z">
        <w:r w:rsidDel="00902C59">
          <w:rPr>
            <w:rFonts w:cs="Times New Roman"/>
            <w:sz w:val="24"/>
            <w:szCs w:val="24"/>
          </w:rPr>
          <w:delText xml:space="preserve">cosmos </w:delText>
        </w:r>
      </w:del>
      <w:del w:id="124" w:author="Craig Hogan" w:date="2011-09-07T13:25:00Z">
        <w:r w:rsidDel="00F14BD1">
          <w:rPr>
            <w:rFonts w:cs="Times New Roman"/>
            <w:sz w:val="24"/>
            <w:szCs w:val="24"/>
          </w:rPr>
          <w:delText>as a laborator</w:delText>
        </w:r>
      </w:del>
      <w:del w:id="125" w:author="Craig Hogan" w:date="2011-09-07T12:03:00Z">
        <w:r w:rsidDel="00902C59">
          <w:rPr>
            <w:rFonts w:cs="Times New Roman"/>
            <w:sz w:val="24"/>
            <w:szCs w:val="24"/>
          </w:rPr>
          <w:delText>y for fundam</w:delText>
        </w:r>
      </w:del>
      <w:del w:id="126" w:author="Craig Hogan" w:date="2011-09-07T12:02:00Z">
        <w:r w:rsidDel="00902C59">
          <w:rPr>
            <w:rFonts w:cs="Times New Roman"/>
            <w:sz w:val="24"/>
            <w:szCs w:val="24"/>
          </w:rPr>
          <w:delText>ental physics</w:delText>
        </w:r>
      </w:del>
      <w:del w:id="127" w:author="Craig Hogan" w:date="2011-09-07T13:25:00Z">
        <w:r w:rsidDel="00F14BD1">
          <w:rPr>
            <w:rFonts w:cs="Times New Roman"/>
            <w:sz w:val="24"/>
            <w:szCs w:val="24"/>
          </w:rPr>
          <w:delText>.</w:delText>
        </w:r>
        <w:r w:rsidR="00103586" w:rsidDel="00F14BD1">
          <w:rPr>
            <w:rFonts w:cs="Times New Roman"/>
            <w:sz w:val="24"/>
            <w:szCs w:val="24"/>
          </w:rPr>
          <w:delText xml:space="preserve"> </w:delText>
        </w:r>
      </w:del>
      <w:ins w:id="128" w:author="Craig Hogan" w:date="2011-09-07T13:37:00Z">
        <w:r w:rsidR="000E13A0">
          <w:rPr>
            <w:rFonts w:cs="Times New Roman"/>
            <w:sz w:val="24"/>
            <w:szCs w:val="24"/>
          </w:rPr>
          <w:t>pioneered this cosmic frontier</w:t>
        </w:r>
        <w:r w:rsidR="00EB4C76">
          <w:rPr>
            <w:rFonts w:cs="Times New Roman"/>
            <w:sz w:val="24"/>
            <w:szCs w:val="24"/>
          </w:rPr>
          <w:t xml:space="preserve"> </w:t>
        </w:r>
        <w:proofErr w:type="gramStart"/>
        <w:r w:rsidR="00EB4C76">
          <w:rPr>
            <w:rFonts w:cs="Times New Roman"/>
            <w:sz w:val="24"/>
            <w:szCs w:val="24"/>
          </w:rPr>
          <w:t>of  particle</w:t>
        </w:r>
        <w:proofErr w:type="gramEnd"/>
        <w:r w:rsidR="00EB4C76">
          <w:rPr>
            <w:rFonts w:cs="Times New Roman"/>
            <w:sz w:val="24"/>
            <w:szCs w:val="24"/>
          </w:rPr>
          <w:t xml:space="preserve"> </w:t>
        </w:r>
      </w:ins>
      <w:ins w:id="129" w:author="Craig Hogan" w:date="2011-09-07T16:34:00Z">
        <w:r w:rsidR="00EB4C76">
          <w:rPr>
            <w:rFonts w:cs="Times New Roman"/>
            <w:sz w:val="24"/>
            <w:szCs w:val="24"/>
          </w:rPr>
          <w:t>physics.</w:t>
        </w:r>
      </w:ins>
      <w:ins w:id="130" w:author="Craig Hogan" w:date="2011-09-07T16:37:00Z">
        <w:r w:rsidR="001A3B9A">
          <w:rPr>
            <w:rFonts w:cs="Times New Roman"/>
            <w:sz w:val="24"/>
            <w:szCs w:val="24"/>
          </w:rPr>
          <w:t xml:space="preserve"> </w:t>
        </w:r>
      </w:ins>
      <w:ins w:id="131" w:author="Craig Hogan" w:date="2011-09-07T16:38:00Z">
        <w:r w:rsidR="001A3B9A">
          <w:rPr>
            <w:rFonts w:cs="Times New Roman"/>
            <w:sz w:val="24"/>
            <w:szCs w:val="24"/>
          </w:rPr>
          <w:t xml:space="preserve"> </w:t>
        </w:r>
      </w:ins>
      <w:r w:rsidR="00103586">
        <w:rPr>
          <w:rFonts w:cs="Times New Roman"/>
          <w:sz w:val="24"/>
          <w:szCs w:val="24"/>
        </w:rPr>
        <w:t xml:space="preserve">Although </w:t>
      </w:r>
      <w:del w:id="132" w:author="Craig Hogan" w:date="2011-09-07T11:58:00Z">
        <w:r w:rsidR="00103586" w:rsidDel="00324A3C">
          <w:rPr>
            <w:rFonts w:cs="Times New Roman"/>
            <w:sz w:val="24"/>
            <w:szCs w:val="24"/>
          </w:rPr>
          <w:delText xml:space="preserve">these </w:delText>
        </w:r>
      </w:del>
      <w:r w:rsidR="00103586">
        <w:rPr>
          <w:rFonts w:cs="Times New Roman"/>
          <w:sz w:val="24"/>
          <w:szCs w:val="24"/>
        </w:rPr>
        <w:t xml:space="preserve">cosmic frontier </w:t>
      </w:r>
      <w:r w:rsidR="00124216">
        <w:rPr>
          <w:rFonts w:cs="Times New Roman"/>
          <w:sz w:val="24"/>
          <w:szCs w:val="24"/>
        </w:rPr>
        <w:t>experiments do not use accelerators, they do make use of the world leading technical capabilities of Fermilab, such as</w:t>
      </w:r>
      <w:r w:rsidR="00103586">
        <w:rPr>
          <w:rFonts w:cs="Times New Roman"/>
          <w:sz w:val="24"/>
          <w:szCs w:val="24"/>
        </w:rPr>
        <w:t xml:space="preserve"> high precision, low noise</w:t>
      </w:r>
      <w:r w:rsidR="00124216">
        <w:rPr>
          <w:rFonts w:cs="Times New Roman"/>
          <w:sz w:val="24"/>
          <w:szCs w:val="24"/>
        </w:rPr>
        <w:t xml:space="preserve"> silicon detector technology, large </w:t>
      </w:r>
      <w:proofErr w:type="gramStart"/>
      <w:r w:rsidR="00124216">
        <w:rPr>
          <w:rFonts w:cs="Times New Roman"/>
          <w:sz w:val="24"/>
          <w:szCs w:val="24"/>
        </w:rPr>
        <w:t>and  ultra</w:t>
      </w:r>
      <w:proofErr w:type="gramEnd"/>
      <w:r w:rsidR="00124216">
        <w:rPr>
          <w:rFonts w:cs="Times New Roman"/>
          <w:sz w:val="24"/>
          <w:szCs w:val="24"/>
        </w:rPr>
        <w:t xml:space="preserve"> clean vacuum and cryogenic systems, fast electronics, and large scale data management, analysis an</w:t>
      </w:r>
      <w:r w:rsidR="00103586">
        <w:rPr>
          <w:rFonts w:cs="Times New Roman"/>
          <w:sz w:val="24"/>
          <w:szCs w:val="24"/>
        </w:rPr>
        <w:t>d</w:t>
      </w:r>
      <w:r w:rsidR="00124216">
        <w:rPr>
          <w:rFonts w:cs="Times New Roman"/>
          <w:sz w:val="24"/>
          <w:szCs w:val="24"/>
        </w:rPr>
        <w:t xml:space="preserve"> simulation tools.   </w:t>
      </w:r>
      <w:r w:rsidR="0080542E">
        <w:rPr>
          <w:rFonts w:cs="Times New Roman"/>
          <w:sz w:val="24"/>
          <w:szCs w:val="24"/>
        </w:rPr>
        <w:t xml:space="preserve">Fermilab serves as </w:t>
      </w:r>
      <w:del w:id="133" w:author="Craig Hogan" w:date="2011-09-07T13:40:00Z">
        <w:r w:rsidR="0080542E" w:rsidDel="00A14F5C">
          <w:rPr>
            <w:rFonts w:cs="Times New Roman"/>
            <w:sz w:val="24"/>
            <w:szCs w:val="24"/>
          </w:rPr>
          <w:delText>an “anchor institution”</w:delText>
        </w:r>
      </w:del>
      <w:ins w:id="134" w:author="Craig Hogan" w:date="2011-09-07T13:40:00Z">
        <w:r w:rsidR="00A14F5C">
          <w:rPr>
            <w:rFonts w:cs="Times New Roman"/>
            <w:sz w:val="24"/>
            <w:szCs w:val="24"/>
          </w:rPr>
          <w:t xml:space="preserve">the </w:t>
        </w:r>
      </w:ins>
      <w:ins w:id="135" w:author="Craig Hogan" w:date="2011-09-07T13:41:00Z">
        <w:r w:rsidR="00A14F5C">
          <w:rPr>
            <w:rFonts w:cs="Times New Roman"/>
            <w:sz w:val="24"/>
            <w:szCs w:val="24"/>
          </w:rPr>
          <w:t>host</w:t>
        </w:r>
      </w:ins>
      <w:ins w:id="136" w:author="Craig Hogan" w:date="2011-09-07T13:40:00Z">
        <w:r w:rsidR="00A14F5C">
          <w:rPr>
            <w:rFonts w:cs="Times New Roman"/>
            <w:sz w:val="24"/>
            <w:szCs w:val="24"/>
          </w:rPr>
          <w:t xml:space="preserve"> institution</w:t>
        </w:r>
      </w:ins>
      <w:r w:rsidR="0080542E">
        <w:rPr>
          <w:rFonts w:cs="Times New Roman"/>
          <w:sz w:val="24"/>
          <w:szCs w:val="24"/>
        </w:rPr>
        <w:t xml:space="preserve"> for world-leading experiments, providing</w:t>
      </w:r>
      <w:ins w:id="137" w:author="Craig Hogan" w:date="2011-09-07T13:41:00Z">
        <w:r w:rsidR="00A14F5C">
          <w:rPr>
            <w:rFonts w:cs="Times New Roman"/>
            <w:sz w:val="24"/>
            <w:szCs w:val="24"/>
          </w:rPr>
          <w:t xml:space="preserve"> scientific,</w:t>
        </w:r>
      </w:ins>
      <w:r w:rsidR="0080542E">
        <w:rPr>
          <w:rFonts w:cs="Times New Roman"/>
          <w:sz w:val="24"/>
          <w:szCs w:val="24"/>
        </w:rPr>
        <w:t xml:space="preserve"> technical and a</w:t>
      </w:r>
      <w:r w:rsidR="00BF35E0">
        <w:rPr>
          <w:rFonts w:cs="Times New Roman"/>
          <w:sz w:val="24"/>
          <w:szCs w:val="24"/>
        </w:rPr>
        <w:t xml:space="preserve">dministrative support for widely distributed </w:t>
      </w:r>
      <w:r w:rsidR="0080542E">
        <w:rPr>
          <w:rFonts w:cs="Times New Roman"/>
          <w:sz w:val="24"/>
          <w:szCs w:val="24"/>
        </w:rPr>
        <w:t>international consortia of researchers.</w:t>
      </w:r>
      <w:r w:rsidR="00EC7E5B">
        <w:rPr>
          <w:rFonts w:cs="Times New Roman"/>
          <w:sz w:val="24"/>
          <w:szCs w:val="24"/>
        </w:rPr>
        <w:t xml:space="preserve"> The cosmos presents some of the most profound mysteries facing physics today, and some of the greatest opportunities for future new discoveries at relatively modest cost.</w:t>
      </w:r>
    </w:p>
    <w:p w14:paraId="1F265E07" w14:textId="01108646" w:rsidR="0023304A" w:rsidDel="006D3EE6" w:rsidRDefault="0023304A" w:rsidP="0023304A">
      <w:pPr>
        <w:spacing w:line="240" w:lineRule="auto"/>
        <w:rPr>
          <w:del w:id="138" w:author="Craig Hogan" w:date="2011-09-07T13:39:00Z"/>
          <w:rFonts w:cs="Times New Roman"/>
          <w:sz w:val="24"/>
          <w:szCs w:val="24"/>
        </w:rPr>
      </w:pPr>
    </w:p>
    <w:p w14:paraId="0EEAC704" w14:textId="77777777" w:rsidR="00E77EC4" w:rsidRPr="00BB1E6F" w:rsidRDefault="00E77EC4" w:rsidP="0023304A">
      <w:pPr>
        <w:spacing w:line="240" w:lineRule="auto"/>
        <w:rPr>
          <w:rFonts w:cs="Times New Roman"/>
          <w:b/>
          <w:sz w:val="24"/>
          <w:szCs w:val="24"/>
        </w:rPr>
      </w:pPr>
    </w:p>
    <w:p w14:paraId="0E502273" w14:textId="77777777" w:rsidR="00A212BE" w:rsidRPr="00B96718" w:rsidRDefault="00A212BE" w:rsidP="00A212BE">
      <w:pPr>
        <w:spacing w:line="240" w:lineRule="auto"/>
        <w:rPr>
          <w:rFonts w:cs="Times New Roman"/>
          <w:i/>
          <w:sz w:val="24"/>
          <w:szCs w:val="24"/>
          <w:lang w:bidi="en-US"/>
        </w:rPr>
      </w:pPr>
      <w:r w:rsidRPr="00B96718">
        <w:rPr>
          <w:rFonts w:cs="Times New Roman"/>
          <w:i/>
          <w:sz w:val="24"/>
          <w:szCs w:val="24"/>
          <w:lang w:bidi="en-US"/>
        </w:rPr>
        <w:t>Dark Energy</w:t>
      </w:r>
    </w:p>
    <w:p w14:paraId="57315D92" w14:textId="5CEBF124" w:rsidR="0023304A" w:rsidRDefault="0023304A" w:rsidP="00A212BE">
      <w:pPr>
        <w:spacing w:line="240" w:lineRule="auto"/>
        <w:rPr>
          <w:rFonts w:cs="Times New Roman"/>
          <w:sz w:val="24"/>
          <w:szCs w:val="24"/>
          <w:lang w:bidi="en-US"/>
        </w:rPr>
      </w:pPr>
      <w:r w:rsidRPr="0023304A">
        <w:rPr>
          <w:rFonts w:cs="Times New Roman"/>
          <w:sz w:val="24"/>
          <w:szCs w:val="24"/>
          <w:lang w:bidi="en-US"/>
        </w:rPr>
        <w:t>Measure</w:t>
      </w:r>
      <w:r w:rsidR="00B96718">
        <w:rPr>
          <w:rFonts w:cs="Times New Roman"/>
          <w:sz w:val="24"/>
          <w:szCs w:val="24"/>
          <w:lang w:bidi="en-US"/>
        </w:rPr>
        <w:t xml:space="preserve">ments of the distant cosmos </w:t>
      </w:r>
      <w:r w:rsidR="00A3075B">
        <w:rPr>
          <w:rFonts w:cs="Times New Roman"/>
          <w:sz w:val="24"/>
          <w:szCs w:val="24"/>
          <w:lang w:bidi="en-US"/>
        </w:rPr>
        <w:t>reveal</w:t>
      </w:r>
      <w:r w:rsidR="00B96718">
        <w:rPr>
          <w:rFonts w:cs="Times New Roman"/>
          <w:sz w:val="24"/>
          <w:szCs w:val="24"/>
          <w:lang w:bidi="en-US"/>
        </w:rPr>
        <w:t xml:space="preserve"> </w:t>
      </w:r>
      <w:proofErr w:type="gramStart"/>
      <w:r w:rsidR="00B96718">
        <w:rPr>
          <w:rFonts w:cs="Times New Roman"/>
          <w:sz w:val="24"/>
          <w:szCs w:val="24"/>
          <w:lang w:bidi="en-US"/>
        </w:rPr>
        <w:t>a  new</w:t>
      </w:r>
      <w:proofErr w:type="gramEnd"/>
      <w:r w:rsidR="00B96718">
        <w:rPr>
          <w:rFonts w:cs="Times New Roman"/>
          <w:sz w:val="24"/>
          <w:szCs w:val="24"/>
          <w:lang w:bidi="en-US"/>
        </w:rPr>
        <w:t xml:space="preserve"> </w:t>
      </w:r>
      <w:r w:rsidR="00B96718" w:rsidRPr="0023304A">
        <w:rPr>
          <w:rFonts w:cs="Times New Roman"/>
          <w:sz w:val="24"/>
          <w:szCs w:val="24"/>
          <w:lang w:bidi="en-US"/>
        </w:rPr>
        <w:t>force that appears to accelerate the expansion of the universe, and comprises most of its total energy conte</w:t>
      </w:r>
      <w:r w:rsidR="00B96718">
        <w:rPr>
          <w:rFonts w:cs="Times New Roman"/>
          <w:sz w:val="24"/>
          <w:szCs w:val="24"/>
          <w:lang w:bidi="en-US"/>
        </w:rPr>
        <w:t xml:space="preserve">nt.  </w:t>
      </w:r>
      <w:proofErr w:type="gramStart"/>
      <w:r w:rsidR="00EC7E5B">
        <w:rPr>
          <w:rFonts w:cs="Times New Roman"/>
          <w:sz w:val="24"/>
          <w:szCs w:val="24"/>
          <w:lang w:bidi="en-US"/>
        </w:rPr>
        <w:t xml:space="preserve">This </w:t>
      </w:r>
      <w:r w:rsidR="00B96718">
        <w:rPr>
          <w:rFonts w:cs="Times New Roman"/>
          <w:sz w:val="24"/>
          <w:szCs w:val="24"/>
          <w:lang w:bidi="en-US"/>
        </w:rPr>
        <w:t xml:space="preserve"> </w:t>
      </w:r>
      <w:r w:rsidR="00B96718" w:rsidRPr="0023304A">
        <w:rPr>
          <w:rFonts w:cs="Times New Roman"/>
          <w:sz w:val="24"/>
          <w:szCs w:val="24"/>
          <w:lang w:bidi="en-US"/>
        </w:rPr>
        <w:t>mysterious</w:t>
      </w:r>
      <w:proofErr w:type="gramEnd"/>
      <w:r w:rsidR="00B96718" w:rsidRPr="0023304A">
        <w:rPr>
          <w:rFonts w:cs="Times New Roman"/>
          <w:sz w:val="24"/>
          <w:szCs w:val="24"/>
          <w:lang w:bidi="en-US"/>
        </w:rPr>
        <w:t xml:space="preserve"> </w:t>
      </w:r>
      <w:r w:rsidR="00A3075B">
        <w:rPr>
          <w:rFonts w:cs="Times New Roman"/>
          <w:sz w:val="24"/>
          <w:szCs w:val="24"/>
          <w:lang w:bidi="en-US"/>
        </w:rPr>
        <w:t xml:space="preserve"> “dark e</w:t>
      </w:r>
      <w:r w:rsidR="00B96718">
        <w:rPr>
          <w:rFonts w:cs="Times New Roman"/>
          <w:sz w:val="24"/>
          <w:szCs w:val="24"/>
          <w:lang w:bidi="en-US"/>
        </w:rPr>
        <w:t>nerg</w:t>
      </w:r>
      <w:r w:rsidR="00BC0A96">
        <w:rPr>
          <w:rFonts w:cs="Times New Roman"/>
          <w:sz w:val="24"/>
          <w:szCs w:val="24"/>
          <w:lang w:bidi="en-US"/>
        </w:rPr>
        <w:t xml:space="preserve">y” </w:t>
      </w:r>
      <w:r w:rsidR="00EC7E5B">
        <w:rPr>
          <w:rFonts w:cs="Times New Roman"/>
          <w:sz w:val="24"/>
          <w:szCs w:val="24"/>
          <w:lang w:bidi="en-US"/>
        </w:rPr>
        <w:t xml:space="preserve">can be studied </w:t>
      </w:r>
      <w:r w:rsidR="00BC0A96">
        <w:rPr>
          <w:rFonts w:cs="Times New Roman"/>
          <w:sz w:val="24"/>
          <w:szCs w:val="24"/>
          <w:lang w:bidi="en-US"/>
        </w:rPr>
        <w:t xml:space="preserve">by precision measurements </w:t>
      </w:r>
      <w:r w:rsidR="00B96718" w:rsidRPr="0023304A">
        <w:rPr>
          <w:rFonts w:cs="Times New Roman"/>
          <w:sz w:val="24"/>
          <w:szCs w:val="24"/>
          <w:lang w:bidi="en-US"/>
        </w:rPr>
        <w:t xml:space="preserve">of </w:t>
      </w:r>
      <w:r w:rsidRPr="0023304A">
        <w:rPr>
          <w:rFonts w:cs="Times New Roman"/>
          <w:sz w:val="24"/>
          <w:szCs w:val="24"/>
          <w:lang w:bidi="en-US"/>
        </w:rPr>
        <w:t xml:space="preserve">large scale </w:t>
      </w:r>
      <w:r w:rsidR="00BC0A96">
        <w:rPr>
          <w:rFonts w:cs="Times New Roman"/>
          <w:sz w:val="24"/>
          <w:szCs w:val="24"/>
          <w:lang w:bidi="en-US"/>
        </w:rPr>
        <w:t>behavior</w:t>
      </w:r>
      <w:r w:rsidR="00B96718">
        <w:rPr>
          <w:rFonts w:cs="Times New Roman"/>
          <w:sz w:val="24"/>
          <w:szCs w:val="24"/>
          <w:lang w:bidi="en-US"/>
        </w:rPr>
        <w:t xml:space="preserve"> of the</w:t>
      </w:r>
      <w:r w:rsidR="00BC0A96">
        <w:rPr>
          <w:rFonts w:cs="Times New Roman"/>
          <w:sz w:val="24"/>
          <w:szCs w:val="24"/>
          <w:lang w:bidi="en-US"/>
        </w:rPr>
        <w:t xml:space="preserve"> expansion and structure of the</w:t>
      </w:r>
      <w:r w:rsidR="00B96718">
        <w:rPr>
          <w:rFonts w:cs="Times New Roman"/>
          <w:sz w:val="24"/>
          <w:szCs w:val="24"/>
          <w:lang w:bidi="en-US"/>
        </w:rPr>
        <w:t xml:space="preserve"> Universe</w:t>
      </w:r>
      <w:r w:rsidR="00A3075B">
        <w:rPr>
          <w:rFonts w:cs="Times New Roman"/>
          <w:sz w:val="24"/>
          <w:szCs w:val="24"/>
          <w:lang w:bidi="en-US"/>
        </w:rPr>
        <w:t>, using</w:t>
      </w:r>
      <w:r w:rsidR="00BC0A96">
        <w:rPr>
          <w:rFonts w:cs="Times New Roman"/>
          <w:sz w:val="24"/>
          <w:szCs w:val="24"/>
          <w:lang w:bidi="en-US"/>
        </w:rPr>
        <w:t xml:space="preserve"> massive surveys--- maps of the cosmos extending far into space and back in time.</w:t>
      </w:r>
    </w:p>
    <w:p w14:paraId="23E40DED" w14:textId="5BD7F3D6" w:rsidR="00A212BE" w:rsidRPr="00A212BE" w:rsidRDefault="00A212BE" w:rsidP="00A212BE">
      <w:pPr>
        <w:spacing w:line="240" w:lineRule="auto"/>
        <w:rPr>
          <w:rFonts w:cs="Times New Roman"/>
          <w:sz w:val="24"/>
          <w:szCs w:val="24"/>
        </w:rPr>
      </w:pPr>
      <w:r w:rsidRPr="00A212BE">
        <w:rPr>
          <w:rFonts w:cs="Times New Roman"/>
          <w:sz w:val="24"/>
          <w:szCs w:val="24"/>
        </w:rPr>
        <w:t>Fermi</w:t>
      </w:r>
      <w:r w:rsidR="00A3075B">
        <w:rPr>
          <w:rFonts w:cs="Times New Roman"/>
          <w:sz w:val="24"/>
          <w:szCs w:val="24"/>
        </w:rPr>
        <w:t>lab’s dark e</w:t>
      </w:r>
      <w:r w:rsidRPr="00A212BE">
        <w:rPr>
          <w:rFonts w:cs="Times New Roman"/>
          <w:sz w:val="24"/>
          <w:szCs w:val="24"/>
        </w:rPr>
        <w:t>nergy experiments began with its role as the anchor laboratory for the Sloan Digital Sky Survey</w:t>
      </w:r>
      <w:r w:rsidR="00A77415">
        <w:rPr>
          <w:rFonts w:cs="Times New Roman"/>
          <w:sz w:val="24"/>
          <w:szCs w:val="24"/>
        </w:rPr>
        <w:t xml:space="preserve"> (SDSS)</w:t>
      </w:r>
      <w:r w:rsidRPr="00A212BE">
        <w:rPr>
          <w:rFonts w:cs="Times New Roman"/>
          <w:sz w:val="24"/>
          <w:szCs w:val="24"/>
        </w:rPr>
        <w:t xml:space="preserve">, the world’s first large, deep digital survey of the universe, and the </w:t>
      </w:r>
      <w:r w:rsidR="00103586">
        <w:rPr>
          <w:rFonts w:cs="Times New Roman"/>
          <w:sz w:val="24"/>
          <w:szCs w:val="24"/>
        </w:rPr>
        <w:t>highest-impact</w:t>
      </w:r>
      <w:r w:rsidRPr="00A212BE">
        <w:rPr>
          <w:rFonts w:cs="Times New Roman"/>
          <w:sz w:val="24"/>
          <w:szCs w:val="24"/>
        </w:rPr>
        <w:t xml:space="preserve"> astronomy facility of the</w:t>
      </w:r>
      <w:r w:rsidR="00B96718">
        <w:rPr>
          <w:rFonts w:cs="Times New Roman"/>
          <w:sz w:val="24"/>
          <w:szCs w:val="24"/>
        </w:rPr>
        <w:t xml:space="preserve"> last</w:t>
      </w:r>
      <w:r w:rsidR="00103586">
        <w:rPr>
          <w:rFonts w:cs="Times New Roman"/>
          <w:sz w:val="24"/>
          <w:szCs w:val="24"/>
        </w:rPr>
        <w:t xml:space="preserve"> decade</w:t>
      </w:r>
      <w:r w:rsidR="00B96718">
        <w:rPr>
          <w:rFonts w:cs="Times New Roman"/>
          <w:sz w:val="24"/>
          <w:szCs w:val="24"/>
        </w:rPr>
        <w:t xml:space="preserve">.   SDSS </w:t>
      </w:r>
      <w:proofErr w:type="gramStart"/>
      <w:r w:rsidR="00B96718">
        <w:rPr>
          <w:rFonts w:cs="Times New Roman"/>
          <w:sz w:val="24"/>
          <w:szCs w:val="24"/>
        </w:rPr>
        <w:t>pioneered  precision</w:t>
      </w:r>
      <w:proofErr w:type="gramEnd"/>
      <w:r w:rsidR="00B96718">
        <w:rPr>
          <w:rFonts w:cs="Times New Roman"/>
          <w:sz w:val="24"/>
          <w:szCs w:val="24"/>
        </w:rPr>
        <w:t xml:space="preserve"> cosmology and </w:t>
      </w:r>
      <w:r w:rsidR="00A77415">
        <w:rPr>
          <w:rFonts w:cs="Times New Roman"/>
          <w:sz w:val="24"/>
          <w:szCs w:val="24"/>
        </w:rPr>
        <w:t xml:space="preserve">has </w:t>
      </w:r>
      <w:r w:rsidR="00FB29A5">
        <w:rPr>
          <w:rFonts w:cs="Times New Roman"/>
          <w:sz w:val="24"/>
          <w:szCs w:val="24"/>
        </w:rPr>
        <w:t>made m</w:t>
      </w:r>
      <w:r w:rsidR="00A3075B">
        <w:rPr>
          <w:rFonts w:cs="Times New Roman"/>
          <w:sz w:val="24"/>
          <w:szCs w:val="24"/>
        </w:rPr>
        <w:t>any important contributions to dark e</w:t>
      </w:r>
      <w:r w:rsidR="00FB29A5">
        <w:rPr>
          <w:rFonts w:cs="Times New Roman"/>
          <w:sz w:val="24"/>
          <w:szCs w:val="24"/>
        </w:rPr>
        <w:t>nergy measurements, such as the discovery of “Baryon Acoustic Oscillations”, a pattern in the galaxy distribution fossilized from primordial sound waves</w:t>
      </w:r>
      <w:r w:rsidR="008E1E4D">
        <w:rPr>
          <w:rFonts w:cs="Times New Roman"/>
          <w:sz w:val="24"/>
          <w:szCs w:val="24"/>
        </w:rPr>
        <w:t>,</w:t>
      </w:r>
      <w:r w:rsidR="00FB29A5">
        <w:rPr>
          <w:rFonts w:cs="Times New Roman"/>
          <w:sz w:val="24"/>
          <w:szCs w:val="24"/>
        </w:rPr>
        <w:t xml:space="preserve"> that serves as a precise statistical </w:t>
      </w:r>
      <w:r w:rsidR="000020C2">
        <w:rPr>
          <w:rFonts w:cs="Times New Roman"/>
          <w:sz w:val="24"/>
          <w:szCs w:val="24"/>
        </w:rPr>
        <w:t>length standard</w:t>
      </w:r>
      <w:r w:rsidR="00FB29A5">
        <w:rPr>
          <w:rFonts w:cs="Times New Roman"/>
          <w:sz w:val="24"/>
          <w:szCs w:val="24"/>
        </w:rPr>
        <w:t xml:space="preserve">.  </w:t>
      </w:r>
      <w:r w:rsidR="00B96718">
        <w:rPr>
          <w:rFonts w:cs="Times New Roman"/>
          <w:sz w:val="24"/>
          <w:szCs w:val="24"/>
        </w:rPr>
        <w:t xml:space="preserve">Fermilab </w:t>
      </w:r>
      <w:r w:rsidR="00FB29A5">
        <w:rPr>
          <w:rFonts w:cs="Times New Roman"/>
          <w:sz w:val="24"/>
          <w:szCs w:val="24"/>
        </w:rPr>
        <w:t xml:space="preserve">is currently leading a supernova survey </w:t>
      </w:r>
      <w:r w:rsidR="000020C2">
        <w:rPr>
          <w:rFonts w:cs="Times New Roman"/>
          <w:sz w:val="24"/>
          <w:szCs w:val="24"/>
        </w:rPr>
        <w:t>with SDSS that is setting new standards of precision</w:t>
      </w:r>
      <w:r w:rsidR="007C7B68">
        <w:rPr>
          <w:rFonts w:cs="Times New Roman"/>
          <w:sz w:val="24"/>
          <w:szCs w:val="24"/>
        </w:rPr>
        <w:t xml:space="preserve"> and error calibration</w:t>
      </w:r>
      <w:r w:rsidR="008E1E4D">
        <w:rPr>
          <w:rFonts w:cs="Times New Roman"/>
          <w:sz w:val="24"/>
          <w:szCs w:val="24"/>
        </w:rPr>
        <w:t xml:space="preserve"> in the use of supernovae to </w:t>
      </w:r>
      <w:proofErr w:type="gramStart"/>
      <w:r w:rsidR="008E1E4D">
        <w:rPr>
          <w:rFonts w:cs="Times New Roman"/>
          <w:sz w:val="24"/>
          <w:szCs w:val="24"/>
        </w:rPr>
        <w:t>measure  very</w:t>
      </w:r>
      <w:proofErr w:type="gramEnd"/>
      <w:r w:rsidR="008E1E4D">
        <w:rPr>
          <w:rFonts w:cs="Times New Roman"/>
          <w:sz w:val="24"/>
          <w:szCs w:val="24"/>
        </w:rPr>
        <w:t xml:space="preserve"> large cosmic distances</w:t>
      </w:r>
      <w:r w:rsidR="000020C2">
        <w:rPr>
          <w:rFonts w:cs="Times New Roman"/>
          <w:sz w:val="24"/>
          <w:szCs w:val="24"/>
        </w:rPr>
        <w:t>.</w:t>
      </w:r>
      <w:r w:rsidR="00B96718">
        <w:rPr>
          <w:rFonts w:cs="Times New Roman"/>
          <w:sz w:val="24"/>
          <w:szCs w:val="24"/>
        </w:rPr>
        <w:t xml:space="preserve"> </w:t>
      </w:r>
    </w:p>
    <w:p w14:paraId="4993FDD2" w14:textId="7FF46C5D" w:rsidR="00A212BE" w:rsidRDefault="008E1E4D" w:rsidP="00A212BE">
      <w:pPr>
        <w:spacing w:line="240" w:lineRule="auto"/>
        <w:rPr>
          <w:rFonts w:cs="Times New Roman"/>
          <w:sz w:val="24"/>
          <w:szCs w:val="24"/>
        </w:rPr>
      </w:pPr>
      <w:r>
        <w:rPr>
          <w:rFonts w:cs="Times New Roman"/>
          <w:sz w:val="24"/>
          <w:szCs w:val="24"/>
        </w:rPr>
        <w:t xml:space="preserve">Fermilab is now leading an international collaboration in a new project: </w:t>
      </w:r>
      <w:r w:rsidR="00A212BE" w:rsidRPr="00A212BE">
        <w:rPr>
          <w:rFonts w:cs="Times New Roman"/>
          <w:sz w:val="24"/>
          <w:szCs w:val="24"/>
        </w:rPr>
        <w:t>the Dark Energy Survey</w:t>
      </w:r>
      <w:proofErr w:type="gramStart"/>
      <w:r w:rsidR="00A212BE" w:rsidRPr="00A212BE">
        <w:rPr>
          <w:rFonts w:cs="Times New Roman"/>
          <w:sz w:val="24"/>
          <w:szCs w:val="24"/>
        </w:rPr>
        <w:t>,  a</w:t>
      </w:r>
      <w:proofErr w:type="gramEnd"/>
      <w:r w:rsidR="00A212BE" w:rsidRPr="00A212BE">
        <w:rPr>
          <w:rFonts w:cs="Times New Roman"/>
          <w:sz w:val="24"/>
          <w:szCs w:val="24"/>
        </w:rPr>
        <w:t xml:space="preserve"> deeper, more precise successor to SDSS. </w:t>
      </w:r>
      <w:r>
        <w:rPr>
          <w:rFonts w:cs="Times New Roman"/>
          <w:sz w:val="24"/>
          <w:szCs w:val="24"/>
        </w:rPr>
        <w:t xml:space="preserve"> </w:t>
      </w:r>
      <w:r w:rsidR="00103586">
        <w:rPr>
          <w:rFonts w:cs="Times New Roman"/>
          <w:sz w:val="24"/>
          <w:szCs w:val="24"/>
        </w:rPr>
        <w:t>A</w:t>
      </w:r>
      <w:r>
        <w:rPr>
          <w:rFonts w:cs="Times New Roman"/>
          <w:sz w:val="24"/>
          <w:szCs w:val="24"/>
        </w:rPr>
        <w:t xml:space="preserve"> powerful</w:t>
      </w:r>
      <w:r w:rsidR="00A212BE" w:rsidRPr="00A212BE">
        <w:rPr>
          <w:rFonts w:cs="Times New Roman"/>
          <w:sz w:val="24"/>
          <w:szCs w:val="24"/>
        </w:rPr>
        <w:t xml:space="preserve"> new</w:t>
      </w:r>
      <w:r>
        <w:rPr>
          <w:rFonts w:cs="Times New Roman"/>
          <w:sz w:val="24"/>
          <w:szCs w:val="24"/>
        </w:rPr>
        <w:t xml:space="preserve"> instrument called the</w:t>
      </w:r>
      <w:r w:rsidR="00A212BE" w:rsidRPr="00A212BE">
        <w:rPr>
          <w:rFonts w:cs="Times New Roman"/>
          <w:sz w:val="24"/>
          <w:szCs w:val="24"/>
        </w:rPr>
        <w:t xml:space="preserve"> Dark Energy Camera, </w:t>
      </w:r>
      <w:r>
        <w:rPr>
          <w:rFonts w:cs="Times New Roman"/>
          <w:sz w:val="24"/>
          <w:szCs w:val="24"/>
        </w:rPr>
        <w:t xml:space="preserve">capable of deep precision imaging over large patches of sky (3 square degrees), </w:t>
      </w:r>
      <w:r w:rsidR="00103586">
        <w:rPr>
          <w:rFonts w:cs="Times New Roman"/>
          <w:sz w:val="24"/>
          <w:szCs w:val="24"/>
        </w:rPr>
        <w:t>is being deployed</w:t>
      </w:r>
      <w:r>
        <w:rPr>
          <w:rFonts w:cs="Times New Roman"/>
          <w:sz w:val="24"/>
          <w:szCs w:val="24"/>
        </w:rPr>
        <w:t xml:space="preserve"> </w:t>
      </w:r>
      <w:r w:rsidR="00A212BE" w:rsidRPr="00A212BE">
        <w:rPr>
          <w:rFonts w:cs="Times New Roman"/>
          <w:sz w:val="24"/>
          <w:szCs w:val="24"/>
        </w:rPr>
        <w:t xml:space="preserve">on the 4-meter telescope at the Cerro </w:t>
      </w:r>
      <w:proofErr w:type="spellStart"/>
      <w:r w:rsidR="00A212BE" w:rsidRPr="00A212BE">
        <w:rPr>
          <w:rFonts w:cs="Times New Roman"/>
          <w:sz w:val="24"/>
          <w:szCs w:val="24"/>
        </w:rPr>
        <w:t>Tololo</w:t>
      </w:r>
      <w:proofErr w:type="spellEnd"/>
      <w:r w:rsidR="00A212BE" w:rsidRPr="00A212BE">
        <w:rPr>
          <w:rFonts w:cs="Times New Roman"/>
          <w:sz w:val="24"/>
          <w:szCs w:val="24"/>
        </w:rPr>
        <w:t xml:space="preserve"> </w:t>
      </w:r>
      <w:proofErr w:type="spellStart"/>
      <w:r w:rsidR="00A212BE" w:rsidRPr="00A212BE">
        <w:rPr>
          <w:rFonts w:cs="Times New Roman"/>
          <w:sz w:val="24"/>
          <w:szCs w:val="24"/>
        </w:rPr>
        <w:t>Interamerican</w:t>
      </w:r>
      <w:proofErr w:type="spellEnd"/>
      <w:r w:rsidR="00A212BE" w:rsidRPr="00A212BE">
        <w:rPr>
          <w:rFonts w:cs="Times New Roman"/>
          <w:sz w:val="24"/>
          <w:szCs w:val="24"/>
        </w:rPr>
        <w:t xml:space="preserve"> Observatory in the Chilean Andes. </w:t>
      </w:r>
      <w:r w:rsidR="00E350D1">
        <w:rPr>
          <w:rFonts w:cs="Times New Roman"/>
          <w:sz w:val="24"/>
          <w:szCs w:val="24"/>
        </w:rPr>
        <w:t>Starting in 2012, and i</w:t>
      </w:r>
      <w:r w:rsidR="00A212BE" w:rsidRPr="00A212BE">
        <w:rPr>
          <w:rFonts w:cs="Times New Roman"/>
          <w:sz w:val="24"/>
          <w:szCs w:val="24"/>
        </w:rPr>
        <w:t>n the course of about 5</w:t>
      </w:r>
      <w:r w:rsidR="000020C2">
        <w:rPr>
          <w:rFonts w:cs="Times New Roman"/>
          <w:sz w:val="24"/>
          <w:szCs w:val="24"/>
        </w:rPr>
        <w:t>25</w:t>
      </w:r>
      <w:r w:rsidR="00A212BE" w:rsidRPr="00A212BE">
        <w:rPr>
          <w:rFonts w:cs="Times New Roman"/>
          <w:sz w:val="24"/>
          <w:szCs w:val="24"/>
        </w:rPr>
        <w:t xml:space="preserve"> nights over the next five years, </w:t>
      </w:r>
      <w:r w:rsidR="00103586">
        <w:rPr>
          <w:rFonts w:cs="Times New Roman"/>
          <w:sz w:val="24"/>
          <w:szCs w:val="24"/>
        </w:rPr>
        <w:t>DES</w:t>
      </w:r>
      <w:r w:rsidR="00E350D1">
        <w:rPr>
          <w:rFonts w:cs="Times New Roman"/>
          <w:sz w:val="24"/>
          <w:szCs w:val="24"/>
        </w:rPr>
        <w:t xml:space="preserve"> will</w:t>
      </w:r>
      <w:r w:rsidR="00A212BE" w:rsidRPr="00A212BE">
        <w:rPr>
          <w:rFonts w:cs="Times New Roman"/>
          <w:sz w:val="24"/>
          <w:szCs w:val="24"/>
        </w:rPr>
        <w:t xml:space="preserve"> </w:t>
      </w:r>
      <w:r w:rsidR="00DE29D4">
        <w:rPr>
          <w:rFonts w:cs="Times New Roman"/>
          <w:sz w:val="24"/>
          <w:szCs w:val="24"/>
        </w:rPr>
        <w:t>map</w:t>
      </w:r>
      <w:r w:rsidR="00E350D1">
        <w:rPr>
          <w:rFonts w:cs="Times New Roman"/>
          <w:sz w:val="24"/>
          <w:szCs w:val="24"/>
        </w:rPr>
        <w:t xml:space="preserve"> about 5000 square degrees of </w:t>
      </w:r>
      <w:r w:rsidR="00A212BE" w:rsidRPr="00A212BE">
        <w:rPr>
          <w:rFonts w:cs="Times New Roman"/>
          <w:sz w:val="24"/>
          <w:szCs w:val="24"/>
        </w:rPr>
        <w:t xml:space="preserve">the sky. The final petabyte-scale survey </w:t>
      </w:r>
      <w:r w:rsidR="00DE29D4">
        <w:rPr>
          <w:rFonts w:cs="Times New Roman"/>
          <w:sz w:val="24"/>
          <w:szCs w:val="24"/>
        </w:rPr>
        <w:t xml:space="preserve">database </w:t>
      </w:r>
      <w:r w:rsidR="00A212BE" w:rsidRPr="00A212BE">
        <w:rPr>
          <w:rFonts w:cs="Times New Roman"/>
          <w:sz w:val="24"/>
          <w:szCs w:val="24"/>
        </w:rPr>
        <w:t xml:space="preserve">will comprise </w:t>
      </w:r>
      <w:proofErr w:type="gramStart"/>
      <w:r w:rsidR="00A212BE" w:rsidRPr="00A212BE">
        <w:rPr>
          <w:rFonts w:cs="Times New Roman"/>
          <w:sz w:val="24"/>
          <w:szCs w:val="24"/>
        </w:rPr>
        <w:t>about  300</w:t>
      </w:r>
      <w:proofErr w:type="gramEnd"/>
      <w:r w:rsidR="00A212BE" w:rsidRPr="00A212BE">
        <w:rPr>
          <w:rFonts w:cs="Times New Roman"/>
          <w:sz w:val="24"/>
          <w:szCs w:val="24"/>
        </w:rPr>
        <w:t xml:space="preserve"> million galaxies looking out into space, and back in time, more than half the age of the universe.</w:t>
      </w:r>
      <w:r w:rsidR="000020C2">
        <w:rPr>
          <w:rFonts w:cs="Times New Roman"/>
          <w:sz w:val="24"/>
          <w:szCs w:val="24"/>
        </w:rPr>
        <w:t xml:space="preserve"> It will reveal the growth of the large-scale “co</w:t>
      </w:r>
      <w:r w:rsidR="00BC0A96">
        <w:rPr>
          <w:rFonts w:cs="Times New Roman"/>
          <w:sz w:val="24"/>
          <w:szCs w:val="24"/>
        </w:rPr>
        <w:t xml:space="preserve">smic web” of galaxies with time, allowing us to distinguish the effects of </w:t>
      </w:r>
      <w:r w:rsidR="00824193">
        <w:rPr>
          <w:rFonts w:cs="Times New Roman"/>
          <w:sz w:val="24"/>
          <w:szCs w:val="24"/>
        </w:rPr>
        <w:t xml:space="preserve">various possible forms of </w:t>
      </w:r>
      <w:r w:rsidR="00BC0A96">
        <w:rPr>
          <w:rFonts w:cs="Times New Roman"/>
          <w:sz w:val="24"/>
          <w:szCs w:val="24"/>
        </w:rPr>
        <w:t xml:space="preserve">Dark Energy from </w:t>
      </w:r>
      <w:r w:rsidR="00824193">
        <w:rPr>
          <w:rFonts w:cs="Times New Roman"/>
          <w:sz w:val="24"/>
          <w:szCs w:val="24"/>
        </w:rPr>
        <w:t>each other.</w:t>
      </w:r>
    </w:p>
    <w:p w14:paraId="7A46F2FE" w14:textId="7433E28C" w:rsidR="000020C2" w:rsidRDefault="000020C2" w:rsidP="00A212BE">
      <w:pPr>
        <w:spacing w:line="240" w:lineRule="auto"/>
        <w:rPr>
          <w:rFonts w:cs="Times New Roman"/>
          <w:sz w:val="24"/>
          <w:szCs w:val="24"/>
        </w:rPr>
      </w:pPr>
      <w:r>
        <w:rPr>
          <w:rFonts w:cs="Times New Roman"/>
          <w:sz w:val="24"/>
          <w:szCs w:val="24"/>
        </w:rPr>
        <w:lastRenderedPageBreak/>
        <w:t>The</w:t>
      </w:r>
      <w:r w:rsidR="008F21C1">
        <w:rPr>
          <w:rFonts w:cs="Times New Roman"/>
          <w:sz w:val="24"/>
          <w:szCs w:val="24"/>
        </w:rPr>
        <w:t xml:space="preserve"> Dark Energy Survey will probe dark e</w:t>
      </w:r>
      <w:r>
        <w:rPr>
          <w:rFonts w:cs="Times New Roman"/>
          <w:sz w:val="24"/>
          <w:szCs w:val="24"/>
        </w:rPr>
        <w:t xml:space="preserve">nergy </w:t>
      </w:r>
      <w:r w:rsidR="00DE29D4">
        <w:rPr>
          <w:rFonts w:cs="Times New Roman"/>
          <w:sz w:val="24"/>
          <w:szCs w:val="24"/>
        </w:rPr>
        <w:t>using a variety of complementary techniques</w:t>
      </w:r>
      <w:r>
        <w:rPr>
          <w:rFonts w:cs="Times New Roman"/>
          <w:sz w:val="24"/>
          <w:szCs w:val="24"/>
        </w:rPr>
        <w:t>: galaxy clustering</w:t>
      </w:r>
      <w:proofErr w:type="gramStart"/>
      <w:r>
        <w:rPr>
          <w:rFonts w:cs="Times New Roman"/>
          <w:sz w:val="24"/>
          <w:szCs w:val="24"/>
        </w:rPr>
        <w:t>,  weak</w:t>
      </w:r>
      <w:proofErr w:type="gramEnd"/>
      <w:r>
        <w:rPr>
          <w:rFonts w:cs="Times New Roman"/>
          <w:sz w:val="24"/>
          <w:szCs w:val="24"/>
        </w:rPr>
        <w:t xml:space="preserve"> gravitational lensing, baryon acoustic oscillations, and supernovae. </w:t>
      </w:r>
      <w:r w:rsidR="00900CAD">
        <w:rPr>
          <w:rFonts w:cs="Times New Roman"/>
          <w:sz w:val="24"/>
          <w:szCs w:val="24"/>
        </w:rPr>
        <w:t>C</w:t>
      </w:r>
      <w:r>
        <w:rPr>
          <w:rFonts w:cs="Times New Roman"/>
          <w:sz w:val="24"/>
          <w:szCs w:val="24"/>
        </w:rPr>
        <w:t xml:space="preserve">ombined </w:t>
      </w:r>
      <w:r w:rsidR="00900CAD">
        <w:rPr>
          <w:rFonts w:cs="Times New Roman"/>
          <w:sz w:val="24"/>
          <w:szCs w:val="24"/>
        </w:rPr>
        <w:t>together they will provide unprecedented and powerful probes of</w:t>
      </w:r>
      <w:r>
        <w:rPr>
          <w:rFonts w:cs="Times New Roman"/>
          <w:sz w:val="24"/>
          <w:szCs w:val="24"/>
        </w:rPr>
        <w:t xml:space="preserve"> </w:t>
      </w:r>
      <w:r w:rsidR="00900CAD">
        <w:rPr>
          <w:rFonts w:cs="Times New Roman"/>
          <w:sz w:val="24"/>
          <w:szCs w:val="24"/>
        </w:rPr>
        <w:t xml:space="preserve">the </w:t>
      </w:r>
      <w:r>
        <w:rPr>
          <w:rFonts w:cs="Times New Roman"/>
          <w:sz w:val="24"/>
          <w:szCs w:val="24"/>
        </w:rPr>
        <w:t xml:space="preserve">Dark Energy </w:t>
      </w:r>
      <w:r w:rsidR="00900CAD">
        <w:rPr>
          <w:rFonts w:cs="Times New Roman"/>
          <w:sz w:val="24"/>
          <w:szCs w:val="24"/>
        </w:rPr>
        <w:t>equation of state, and its effect on the growth of cosmic structure.</w:t>
      </w:r>
      <w:r w:rsidR="00103586">
        <w:rPr>
          <w:rFonts w:cs="Times New Roman"/>
          <w:sz w:val="24"/>
          <w:szCs w:val="24"/>
        </w:rPr>
        <w:t xml:space="preserve"> These probes </w:t>
      </w:r>
      <w:r w:rsidR="008F21C1">
        <w:rPr>
          <w:rFonts w:cs="Times New Roman"/>
          <w:sz w:val="24"/>
          <w:szCs w:val="24"/>
        </w:rPr>
        <w:t>will sharpen our know</w:t>
      </w:r>
      <w:r w:rsidR="00824193">
        <w:rPr>
          <w:rFonts w:cs="Times New Roman"/>
          <w:sz w:val="24"/>
          <w:szCs w:val="24"/>
        </w:rPr>
        <w:t>ledge of dark energy’s behavior. For example,</w:t>
      </w:r>
      <w:r w:rsidR="008F21C1">
        <w:rPr>
          <w:rFonts w:cs="Times New Roman"/>
          <w:sz w:val="24"/>
          <w:szCs w:val="24"/>
        </w:rPr>
        <w:t xml:space="preserve"> </w:t>
      </w:r>
      <w:r w:rsidR="00DE29D4">
        <w:rPr>
          <w:rFonts w:cs="Times New Roman"/>
          <w:sz w:val="24"/>
          <w:szCs w:val="24"/>
        </w:rPr>
        <w:t>they will test whether it acts like a</w:t>
      </w:r>
      <w:r w:rsidR="008F21C1">
        <w:rPr>
          <w:rFonts w:cs="Times New Roman"/>
          <w:sz w:val="24"/>
          <w:szCs w:val="24"/>
        </w:rPr>
        <w:t xml:space="preserve"> uniform</w:t>
      </w:r>
      <w:r w:rsidR="00DE29D4">
        <w:rPr>
          <w:rFonts w:cs="Times New Roman"/>
          <w:sz w:val="24"/>
          <w:szCs w:val="24"/>
        </w:rPr>
        <w:t xml:space="preserve"> energy of the physical vacuum--- </w:t>
      </w:r>
      <w:r w:rsidR="008F21C1">
        <w:rPr>
          <w:rFonts w:cs="Times New Roman"/>
          <w:sz w:val="24"/>
          <w:szCs w:val="24"/>
        </w:rPr>
        <w:t>Einstein’s “</w:t>
      </w:r>
      <w:r w:rsidR="00DE29D4">
        <w:rPr>
          <w:rFonts w:cs="Times New Roman"/>
          <w:sz w:val="24"/>
          <w:szCs w:val="24"/>
        </w:rPr>
        <w:t>cosmological constant”--- or more like</w:t>
      </w:r>
      <w:r w:rsidR="00C21B5C">
        <w:rPr>
          <w:rFonts w:cs="Times New Roman"/>
          <w:sz w:val="24"/>
          <w:szCs w:val="24"/>
        </w:rPr>
        <w:t xml:space="preserve"> a</w:t>
      </w:r>
      <w:r w:rsidR="008F21C1">
        <w:rPr>
          <w:rFonts w:cs="Times New Roman"/>
          <w:sz w:val="24"/>
          <w:szCs w:val="24"/>
        </w:rPr>
        <w:t xml:space="preserve"> modi</w:t>
      </w:r>
      <w:r w:rsidR="00C21B5C">
        <w:rPr>
          <w:rFonts w:cs="Times New Roman"/>
          <w:sz w:val="24"/>
          <w:szCs w:val="24"/>
        </w:rPr>
        <w:t>fication</w:t>
      </w:r>
      <w:r w:rsidR="008F21C1">
        <w:rPr>
          <w:rFonts w:cs="Times New Roman"/>
          <w:sz w:val="24"/>
          <w:szCs w:val="24"/>
        </w:rPr>
        <w:t xml:space="preserve"> of</w:t>
      </w:r>
      <w:r w:rsidR="00C21B5C">
        <w:rPr>
          <w:rFonts w:cs="Times New Roman"/>
          <w:sz w:val="24"/>
          <w:szCs w:val="24"/>
        </w:rPr>
        <w:t xml:space="preserve"> gravity</w:t>
      </w:r>
      <w:r w:rsidR="008F21C1">
        <w:rPr>
          <w:rFonts w:cs="Times New Roman"/>
          <w:sz w:val="24"/>
          <w:szCs w:val="24"/>
        </w:rPr>
        <w:t>, a fundamental overturning of Eins</w:t>
      </w:r>
      <w:r w:rsidR="00DE29D4">
        <w:rPr>
          <w:rFonts w:cs="Times New Roman"/>
          <w:sz w:val="24"/>
          <w:szCs w:val="24"/>
        </w:rPr>
        <w:t>tein’s theory of space and time.</w:t>
      </w:r>
    </w:p>
    <w:p w14:paraId="0722735B" w14:textId="7F12AF15" w:rsidR="00F86CA6" w:rsidRDefault="00F86CA6" w:rsidP="00BC0A96">
      <w:pPr>
        <w:tabs>
          <w:tab w:val="right" w:pos="9360"/>
        </w:tabs>
        <w:spacing w:line="240" w:lineRule="auto"/>
        <w:rPr>
          <w:rFonts w:cs="Times New Roman"/>
          <w:sz w:val="24"/>
          <w:szCs w:val="24"/>
        </w:rPr>
      </w:pPr>
      <w:r>
        <w:rPr>
          <w:rFonts w:ascii="Helvetica" w:hAnsi="Helvetica" w:cs="Helvetica"/>
          <w:noProof/>
          <w:sz w:val="24"/>
          <w:szCs w:val="24"/>
        </w:rPr>
        <w:drawing>
          <wp:inline distT="0" distB="0" distL="0" distR="0" wp14:anchorId="702B269B" wp14:editId="3622BE1D">
            <wp:extent cx="4825218" cy="3210580"/>
            <wp:effectExtent l="0" t="0" r="127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5923" cy="3211049"/>
                    </a:xfrm>
                    <a:prstGeom prst="rect">
                      <a:avLst/>
                    </a:prstGeom>
                    <a:noFill/>
                    <a:ln>
                      <a:noFill/>
                    </a:ln>
                  </pic:spPr>
                </pic:pic>
              </a:graphicData>
            </a:graphic>
          </wp:inline>
        </w:drawing>
      </w:r>
      <w:r w:rsidR="00E4745B">
        <w:rPr>
          <w:rFonts w:cs="Times New Roman"/>
          <w:sz w:val="24"/>
          <w:szCs w:val="24"/>
        </w:rPr>
        <w:t xml:space="preserve"> </w:t>
      </w:r>
      <w:r w:rsidR="00BC0A96">
        <w:rPr>
          <w:rFonts w:cs="Times New Roman"/>
          <w:sz w:val="24"/>
          <w:szCs w:val="24"/>
        </w:rPr>
        <w:tab/>
      </w:r>
    </w:p>
    <w:p w14:paraId="2130D7F2" w14:textId="2340866B" w:rsidR="00BC0A96" w:rsidRPr="00BC0A96" w:rsidRDefault="007C7B68" w:rsidP="00BC0A96">
      <w:pPr>
        <w:tabs>
          <w:tab w:val="right" w:pos="9360"/>
        </w:tabs>
        <w:spacing w:line="240" w:lineRule="auto"/>
        <w:rPr>
          <w:rFonts w:cs="Times New Roman"/>
          <w:sz w:val="24"/>
          <w:szCs w:val="24"/>
        </w:rPr>
      </w:pPr>
      <w:r>
        <w:rPr>
          <w:rFonts w:cs="Times New Roman"/>
          <w:sz w:val="24"/>
          <w:szCs w:val="24"/>
        </w:rPr>
        <w:t>Above</w:t>
      </w:r>
      <w:r w:rsidR="00BC0A96" w:rsidRPr="00BC0A96">
        <w:rPr>
          <w:rFonts w:cs="Times New Roman"/>
          <w:sz w:val="24"/>
          <w:szCs w:val="24"/>
        </w:rPr>
        <w:t xml:space="preserve">: Components of the Dark Energy Camera being tested </w:t>
      </w:r>
      <w:r w:rsidR="00BC0A96">
        <w:rPr>
          <w:rFonts w:cs="Times New Roman"/>
          <w:sz w:val="24"/>
          <w:szCs w:val="24"/>
        </w:rPr>
        <w:t xml:space="preserve">at Fermilab </w:t>
      </w:r>
      <w:r w:rsidR="00BC0A96" w:rsidRPr="00BC0A96">
        <w:rPr>
          <w:rFonts w:cs="Times New Roman"/>
          <w:sz w:val="24"/>
          <w:szCs w:val="24"/>
        </w:rPr>
        <w:t>in a full-scale simulator of the top end of the</w:t>
      </w:r>
      <w:r w:rsidR="00BC0A96">
        <w:rPr>
          <w:rFonts w:cs="Times New Roman"/>
          <w:sz w:val="24"/>
          <w:szCs w:val="24"/>
        </w:rPr>
        <w:t xml:space="preserve"> 4-meter-diameter Blanco telescope. Below: the back end of the camera, showing electronics and cryogenics systems surrounding the focal plane </w:t>
      </w:r>
      <w:proofErr w:type="spellStart"/>
      <w:proofErr w:type="gramStart"/>
      <w:r w:rsidR="00BC0A96">
        <w:rPr>
          <w:rFonts w:cs="Times New Roman"/>
          <w:sz w:val="24"/>
          <w:szCs w:val="24"/>
        </w:rPr>
        <w:t>dewar</w:t>
      </w:r>
      <w:proofErr w:type="spellEnd"/>
      <w:proofErr w:type="gramEnd"/>
      <w:r w:rsidR="00BC0A96">
        <w:rPr>
          <w:rFonts w:cs="Times New Roman"/>
          <w:sz w:val="24"/>
          <w:szCs w:val="24"/>
        </w:rPr>
        <w:t>.</w:t>
      </w:r>
    </w:p>
    <w:p w14:paraId="0AD3B5EA" w14:textId="77777777" w:rsidR="00BC0A96" w:rsidRDefault="00BC0A96" w:rsidP="00BC0A96">
      <w:pPr>
        <w:tabs>
          <w:tab w:val="right" w:pos="9360"/>
        </w:tabs>
        <w:spacing w:line="240" w:lineRule="auto"/>
        <w:rPr>
          <w:rFonts w:cs="Times New Roman"/>
          <w:sz w:val="24"/>
          <w:szCs w:val="24"/>
        </w:rPr>
      </w:pPr>
    </w:p>
    <w:p w14:paraId="6B90383B" w14:textId="77777777" w:rsidR="00F01816" w:rsidRDefault="00F86CA6" w:rsidP="00A212BE">
      <w:pPr>
        <w:spacing w:line="240" w:lineRule="auto"/>
        <w:rPr>
          <w:rFonts w:cs="Times New Roman"/>
          <w:sz w:val="24"/>
          <w:szCs w:val="24"/>
        </w:rPr>
      </w:pPr>
      <w:r w:rsidRPr="00F86CA6">
        <w:rPr>
          <w:rFonts w:cs="Times New Roman"/>
          <w:noProof/>
          <w:sz w:val="24"/>
          <w:szCs w:val="24"/>
        </w:rPr>
        <w:lastRenderedPageBreak/>
        <w:drawing>
          <wp:inline distT="0" distB="0" distL="0" distR="0" wp14:anchorId="21DF0794" wp14:editId="34BFACB8">
            <wp:extent cx="3580879" cy="5371318"/>
            <wp:effectExtent l="0" t="0" r="635" b="0"/>
            <wp:docPr id="12" name="Picture 6" descr="11-0035-0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11-0035-08D.jpg"/>
                    <pic:cNvPicPr>
                      <a:picLocks noChangeAspect="1"/>
                    </pic:cNvPicPr>
                  </pic:nvPicPr>
                  <pic:blipFill>
                    <a:blip r:embed="rId10"/>
                    <a:stretch>
                      <a:fillRect/>
                    </a:stretch>
                  </pic:blipFill>
                  <pic:spPr>
                    <a:xfrm>
                      <a:off x="0" y="0"/>
                      <a:ext cx="3580879" cy="5371318"/>
                    </a:xfrm>
                    <a:prstGeom prst="rect">
                      <a:avLst/>
                    </a:prstGeom>
                  </pic:spPr>
                </pic:pic>
              </a:graphicData>
            </a:graphic>
          </wp:inline>
        </w:drawing>
      </w:r>
      <w:r w:rsidRPr="00F86CA6">
        <w:rPr>
          <w:rFonts w:cs="Times New Roman"/>
          <w:sz w:val="24"/>
          <w:szCs w:val="24"/>
        </w:rPr>
        <w:t xml:space="preserve"> </w:t>
      </w:r>
    </w:p>
    <w:p w14:paraId="59EA8C61" w14:textId="77777777" w:rsidR="00BC0A96" w:rsidRDefault="00BC0A96" w:rsidP="00A212BE">
      <w:pPr>
        <w:spacing w:line="240" w:lineRule="auto"/>
        <w:rPr>
          <w:rFonts w:cs="Times New Roman"/>
          <w:sz w:val="24"/>
          <w:szCs w:val="24"/>
        </w:rPr>
      </w:pPr>
    </w:p>
    <w:p w14:paraId="16185389" w14:textId="77777777" w:rsidR="00BC0A96" w:rsidRDefault="00BC0A96" w:rsidP="00A212BE">
      <w:pPr>
        <w:spacing w:line="240" w:lineRule="auto"/>
        <w:rPr>
          <w:rFonts w:cs="Times New Roman"/>
          <w:sz w:val="24"/>
          <w:szCs w:val="24"/>
        </w:rPr>
      </w:pPr>
    </w:p>
    <w:p w14:paraId="7624E804" w14:textId="7375BD9C" w:rsidR="00BC0A96" w:rsidRDefault="008A2281" w:rsidP="00A212BE">
      <w:pPr>
        <w:spacing w:line="240" w:lineRule="auto"/>
        <w:rPr>
          <w:rFonts w:cs="Times New Roman"/>
          <w:sz w:val="24"/>
          <w:szCs w:val="24"/>
        </w:rPr>
      </w:pPr>
      <w:r w:rsidRPr="008A2281">
        <w:rPr>
          <w:rFonts w:cs="Times New Roman"/>
          <w:noProof/>
          <w:sz w:val="24"/>
          <w:szCs w:val="24"/>
        </w:rPr>
        <w:lastRenderedPageBreak/>
        <w:drawing>
          <wp:inline distT="0" distB="0" distL="0" distR="0" wp14:anchorId="1D642D9E" wp14:editId="498685C3">
            <wp:extent cx="3456432" cy="3200400"/>
            <wp:effectExtent l="0" t="0" r="0" b="0"/>
            <wp:docPr id="9" name="Picture 8" descr="smith-blanco-sk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mith-blanco-sky.tiff"/>
                    <pic:cNvPicPr>
                      <a:picLocks noChangeAspect="1"/>
                    </pic:cNvPicPr>
                  </pic:nvPicPr>
                  <pic:blipFill>
                    <a:blip r:embed="rId11"/>
                    <a:stretch>
                      <a:fillRect/>
                    </a:stretch>
                  </pic:blipFill>
                  <pic:spPr>
                    <a:xfrm>
                      <a:off x="0" y="0"/>
                      <a:ext cx="3456835" cy="3200773"/>
                    </a:xfrm>
                    <a:prstGeom prst="rect">
                      <a:avLst/>
                    </a:prstGeom>
                  </pic:spPr>
                </pic:pic>
              </a:graphicData>
            </a:graphic>
          </wp:inline>
        </w:drawing>
      </w:r>
    </w:p>
    <w:p w14:paraId="0C56EFA5" w14:textId="77777777" w:rsidR="00BC0A96" w:rsidRDefault="00BC0A96" w:rsidP="00A212BE">
      <w:pPr>
        <w:spacing w:line="240" w:lineRule="auto"/>
        <w:rPr>
          <w:rFonts w:cs="Times New Roman"/>
          <w:sz w:val="24"/>
          <w:szCs w:val="24"/>
        </w:rPr>
      </w:pPr>
    </w:p>
    <w:p w14:paraId="269D399B" w14:textId="77777777" w:rsidR="009C3A4A" w:rsidRDefault="00BC0A96" w:rsidP="00A212BE">
      <w:pPr>
        <w:spacing w:line="240" w:lineRule="auto"/>
        <w:rPr>
          <w:rFonts w:cs="Times New Roman"/>
          <w:sz w:val="24"/>
          <w:szCs w:val="24"/>
        </w:rPr>
      </w:pPr>
      <w:r>
        <w:rPr>
          <w:rFonts w:cs="Times New Roman"/>
          <w:sz w:val="24"/>
          <w:szCs w:val="24"/>
        </w:rPr>
        <w:t>Above: the 4-meter Blanco telescope a</w:t>
      </w:r>
      <w:r w:rsidR="009C3A4A">
        <w:rPr>
          <w:rFonts w:cs="Times New Roman"/>
          <w:sz w:val="24"/>
          <w:szCs w:val="24"/>
        </w:rPr>
        <w:t xml:space="preserve">t Cerro </w:t>
      </w:r>
      <w:proofErr w:type="spellStart"/>
      <w:r w:rsidR="009C3A4A">
        <w:rPr>
          <w:rFonts w:cs="Times New Roman"/>
          <w:sz w:val="24"/>
          <w:szCs w:val="24"/>
        </w:rPr>
        <w:t>Tololo</w:t>
      </w:r>
      <w:proofErr w:type="spellEnd"/>
      <w:r w:rsidR="009C3A4A">
        <w:rPr>
          <w:rFonts w:cs="Times New Roman"/>
          <w:sz w:val="24"/>
          <w:szCs w:val="24"/>
        </w:rPr>
        <w:t xml:space="preserve"> in Chile, where the Dark Energy Camera is being installed for the </w:t>
      </w:r>
      <w:commentRangeStart w:id="139"/>
      <w:r w:rsidR="009C3A4A">
        <w:rPr>
          <w:rFonts w:cs="Times New Roman"/>
          <w:sz w:val="24"/>
          <w:szCs w:val="24"/>
        </w:rPr>
        <w:t>survey</w:t>
      </w:r>
      <w:commentRangeEnd w:id="139"/>
      <w:r w:rsidR="00A14F5C">
        <w:rPr>
          <w:rStyle w:val="CommentReference"/>
        </w:rPr>
        <w:commentReference w:id="139"/>
      </w:r>
      <w:r w:rsidR="009C3A4A">
        <w:rPr>
          <w:rFonts w:cs="Times New Roman"/>
          <w:sz w:val="24"/>
          <w:szCs w:val="24"/>
        </w:rPr>
        <w:t>.</w:t>
      </w:r>
    </w:p>
    <w:p w14:paraId="3B428448" w14:textId="77777777" w:rsidR="009C3A4A" w:rsidRDefault="009C3A4A" w:rsidP="00A212BE">
      <w:pPr>
        <w:spacing w:line="240" w:lineRule="auto"/>
        <w:rPr>
          <w:rFonts w:cs="Times New Roman"/>
          <w:sz w:val="24"/>
          <w:szCs w:val="24"/>
        </w:rPr>
      </w:pPr>
    </w:p>
    <w:p w14:paraId="3DA4E012" w14:textId="78B7B909" w:rsidR="000020C2" w:rsidRPr="00A212BE" w:rsidRDefault="00071BBA" w:rsidP="00A212BE">
      <w:pPr>
        <w:spacing w:line="240" w:lineRule="auto"/>
        <w:rPr>
          <w:rFonts w:cs="Times New Roman"/>
          <w:sz w:val="24"/>
          <w:szCs w:val="24"/>
        </w:rPr>
      </w:pPr>
      <w:r w:rsidRPr="00071BBA">
        <w:rPr>
          <w:rFonts w:cs="Times New Roman"/>
          <w:noProof/>
          <w:sz w:val="24"/>
          <w:szCs w:val="24"/>
        </w:rPr>
        <mc:AlternateContent>
          <mc:Choice Requires="wpg">
            <w:drawing>
              <wp:inline distT="0" distB="0" distL="0" distR="0" wp14:anchorId="701F60C8" wp14:editId="477BDEF3">
                <wp:extent cx="4889500" cy="3197469"/>
                <wp:effectExtent l="0" t="0" r="12700" b="3175"/>
                <wp:docPr id="4" name="Group 1"/>
                <wp:cNvGraphicFramePr/>
                <a:graphic xmlns:a="http://schemas.openxmlformats.org/drawingml/2006/main">
                  <a:graphicData uri="http://schemas.microsoft.com/office/word/2010/wordprocessingGroup">
                    <wpg:wgp>
                      <wpg:cNvGrpSpPr/>
                      <wpg:grpSpPr>
                        <a:xfrm>
                          <a:off x="0" y="0"/>
                          <a:ext cx="4889500" cy="3197469"/>
                          <a:chOff x="0" y="0"/>
                          <a:chExt cx="5722892" cy="4305300"/>
                        </a:xfrm>
                      </wpg:grpSpPr>
                      <pic:pic xmlns:pic="http://schemas.openxmlformats.org/drawingml/2006/picture">
                        <pic:nvPicPr>
                          <pic:cNvPr id="5" name="Picture 5" descr="w0waDOEprop"/>
                          <pic:cNvPicPr>
                            <a:picLocks noChangeAspect="1" noChangeArrowheads="1"/>
                          </pic:cNvPicPr>
                        </pic:nvPicPr>
                        <pic:blipFill>
                          <a:blip r:embed="rId13"/>
                          <a:srcRect/>
                          <a:stretch>
                            <a:fillRect/>
                          </a:stretch>
                        </pic:blipFill>
                        <pic:spPr bwMode="auto">
                          <a:xfrm>
                            <a:off x="0" y="0"/>
                            <a:ext cx="3521075" cy="3810000"/>
                          </a:xfrm>
                          <a:prstGeom prst="rect">
                            <a:avLst/>
                          </a:prstGeom>
                          <a:noFill/>
                          <a:ln w="9525">
                            <a:noFill/>
                            <a:miter lim="800000"/>
                            <a:headEnd/>
                            <a:tailEnd/>
                          </a:ln>
                        </pic:spPr>
                      </pic:pic>
                      <pic:pic xmlns:pic="http://schemas.openxmlformats.org/drawingml/2006/picture">
                        <pic:nvPicPr>
                          <pic:cNvPr id="6" name="Picture 6" descr="Snapshot 2011-05-23 23-03-33.tiff"/>
                          <pic:cNvPicPr>
                            <a:picLocks noChangeAspect="1"/>
                          </pic:cNvPicPr>
                        </pic:nvPicPr>
                        <pic:blipFill>
                          <a:blip r:embed="rId14">
                            <a:alphaModFix amt="56000"/>
                          </a:blip>
                          <a:stretch>
                            <a:fillRect/>
                          </a:stretch>
                        </pic:blipFill>
                        <pic:spPr>
                          <a:xfrm>
                            <a:off x="3429335" y="571500"/>
                            <a:ext cx="2293557" cy="3733800"/>
                          </a:xfrm>
                          <a:prstGeom prst="rect">
                            <a:avLst/>
                          </a:prstGeom>
                        </pic:spPr>
                      </pic:pic>
                    </wpg:wgp>
                  </a:graphicData>
                </a:graphic>
              </wp:inline>
            </w:drawing>
          </mc:Choice>
          <mc:Fallback>
            <w:pict>
              <v:group id="Group 1" o:spid="_x0000_s1026" style="width:385pt;height:251.75pt;mso-position-horizontal-relative:char;mso-position-vertical-relative:line" coordsize="5722892,4305300" o:gfxdata="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w0waDOEprop" style="position:absolute;width:3521075;height:381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V&#10;EF/DAAAA2gAAAA8AAABkcnMvZG93bnJldi54bWxEj91qwkAUhO8LfYflFLxrNi1qJLpKES1WCOLP&#10;AxyyxyQ0ezZmtya+vVsQvBxm5htmtuhNLa7Uusqygo8oBkGcW11xoeB0XL9PQDiPrLG2TApu5GAx&#10;f32ZYaptx3u6HnwhAoRdigpK75tUSpeXZNBFtiEO3tm2Bn2QbSF1i12Am1p+xvFYGqw4LJTY0LKk&#10;/PfwZxTI6meXJXWxTbLvox5elvF4rVdKDd76rykIT71/hh/tjVYwgv8r4QbI+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pUQX8MAAADaAAAADwAAAAAAAAAAAAAAAACcAgAA&#10;ZHJzL2Rvd25yZXYueG1sUEsFBgAAAAAEAAQA9wAAAIwDAAAAAA==&#10;">
                  <v:imagedata r:id="rId15" o:title="w0waDOEprop"/>
                </v:shape>
                <v:shape id="Picture 6" o:spid="_x0000_s1028" type="#_x0000_t75" alt="Snapshot 2011-05-23 23-03-33.tiff" style="position:absolute;left:3429335;top:571500;width:2293557;height:3733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24&#10;ctzAAAAA2gAAAA8AAABkcnMvZG93bnJldi54bWxEj0GLwjAUhO8L/ofwBC+LpupapBpFRMHrVtHr&#10;o3m2xealNLGt/94IC3scZuYbZr3tTSVaalxpWcF0EoEgzqwuOVdwOR/HSxDOI2usLJOCFznYbgZf&#10;a0y07fiX2tTnIkDYJaig8L5OpHRZQQbdxNbEwbvbxqAPssmlbrALcFPJWRTF0mDJYaHAmvYFZY/0&#10;aRTY1v0svuevQ+8Pt7yLb/vFtUyVGg373QqEp97/h//aJ60ghs+VcAPk5g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bhy3MAAAADaAAAADwAAAAAAAAAAAAAAAACcAgAAZHJz&#10;L2Rvd25yZXYueG1sUEsFBgAAAAAEAAQA9wAAAIkDAAAAAA==&#10;">
                  <v:fill opacity="36700f"/>
                  <v:imagedata r:id="rId16" o:title="Snapshot 2011-05-23 23-03-33.tiff"/>
                  <v:path arrowok="t"/>
                </v:shape>
                <w10:anchorlock/>
              </v:group>
            </w:pict>
          </mc:Fallback>
        </mc:AlternateContent>
      </w:r>
    </w:p>
    <w:p w14:paraId="38142A32" w14:textId="10ACEBAF" w:rsidR="00A212BE" w:rsidRDefault="009C3A4A" w:rsidP="00A212BE">
      <w:pPr>
        <w:spacing w:line="240" w:lineRule="auto"/>
        <w:rPr>
          <w:rFonts w:cs="Times New Roman"/>
          <w:sz w:val="24"/>
          <w:szCs w:val="24"/>
        </w:rPr>
      </w:pPr>
      <w:r>
        <w:rPr>
          <w:rFonts w:cs="Times New Roman"/>
          <w:sz w:val="24"/>
          <w:szCs w:val="24"/>
        </w:rPr>
        <w:t xml:space="preserve">Above: </w:t>
      </w:r>
      <w:r w:rsidR="00071BBA">
        <w:rPr>
          <w:rFonts w:cs="Times New Roman"/>
          <w:sz w:val="24"/>
          <w:szCs w:val="24"/>
        </w:rPr>
        <w:t xml:space="preserve">Sensitivity of the Dark Energy Survey to equation-of-state parameters of Dark Energy: </w:t>
      </w:r>
      <w:r w:rsidR="00071BBA" w:rsidRPr="00071BBA">
        <w:rPr>
          <w:rFonts w:cs="Times New Roman"/>
          <w:i/>
          <w:sz w:val="24"/>
          <w:szCs w:val="24"/>
        </w:rPr>
        <w:t>w</w:t>
      </w:r>
      <w:r w:rsidR="00071BBA">
        <w:rPr>
          <w:rFonts w:cs="Times New Roman"/>
          <w:sz w:val="24"/>
          <w:szCs w:val="24"/>
        </w:rPr>
        <w:t xml:space="preserve"> denotes the ratio of </w:t>
      </w:r>
      <w:r w:rsidR="00F22077">
        <w:rPr>
          <w:rFonts w:cs="Times New Roman"/>
          <w:sz w:val="24"/>
          <w:szCs w:val="24"/>
        </w:rPr>
        <w:t xml:space="preserve">mean </w:t>
      </w:r>
      <w:r w:rsidR="00071BBA">
        <w:rPr>
          <w:rFonts w:cs="Times New Roman"/>
          <w:sz w:val="24"/>
          <w:szCs w:val="24"/>
        </w:rPr>
        <w:t>pressure to density</w:t>
      </w:r>
      <w:r w:rsidR="00F22077">
        <w:rPr>
          <w:rFonts w:cs="Times New Roman"/>
          <w:sz w:val="24"/>
          <w:szCs w:val="24"/>
        </w:rPr>
        <w:t xml:space="preserve"> of the cosmic vacuum state, and </w:t>
      </w:r>
      <w:proofErr w:type="spellStart"/>
      <w:proofErr w:type="gramStart"/>
      <w:r w:rsidR="00F22077" w:rsidRPr="00F22077">
        <w:rPr>
          <w:rFonts w:cs="Times New Roman"/>
          <w:i/>
          <w:sz w:val="24"/>
          <w:szCs w:val="24"/>
        </w:rPr>
        <w:t>w</w:t>
      </w:r>
      <w:r w:rsidR="00F22077" w:rsidRPr="00F22077">
        <w:rPr>
          <w:rFonts w:cs="Times New Roman"/>
          <w:i/>
          <w:sz w:val="24"/>
          <w:szCs w:val="24"/>
          <w:vertAlign w:val="subscript"/>
        </w:rPr>
        <w:t>a</w:t>
      </w:r>
      <w:proofErr w:type="spellEnd"/>
      <w:proofErr w:type="gramEnd"/>
      <w:r>
        <w:rPr>
          <w:rFonts w:cs="Times New Roman"/>
          <w:i/>
          <w:sz w:val="24"/>
          <w:szCs w:val="24"/>
        </w:rPr>
        <w:t xml:space="preserve">, </w:t>
      </w:r>
      <w:r w:rsidR="00F22077">
        <w:rPr>
          <w:rFonts w:cs="Times New Roman"/>
          <w:sz w:val="24"/>
          <w:szCs w:val="24"/>
        </w:rPr>
        <w:t xml:space="preserve">its derivative with respect to cosmic scale factor. </w:t>
      </w:r>
      <w:r w:rsidR="00071BBA">
        <w:rPr>
          <w:rFonts w:cs="Times New Roman"/>
          <w:sz w:val="24"/>
          <w:szCs w:val="24"/>
        </w:rPr>
        <w:t xml:space="preserve">Left plot shows error contours predicted </w:t>
      </w:r>
      <w:r w:rsidR="00C21B5C">
        <w:rPr>
          <w:rFonts w:cs="Times New Roman"/>
          <w:sz w:val="24"/>
          <w:szCs w:val="24"/>
        </w:rPr>
        <w:t>to be achieved by</w:t>
      </w:r>
      <w:r w:rsidR="00071BBA">
        <w:rPr>
          <w:rFonts w:cs="Times New Roman"/>
          <w:sz w:val="24"/>
          <w:szCs w:val="24"/>
        </w:rPr>
        <w:t xml:space="preserve"> the various techniques</w:t>
      </w:r>
      <w:r w:rsidR="00C21B5C">
        <w:rPr>
          <w:rFonts w:cs="Times New Roman"/>
          <w:sz w:val="24"/>
          <w:szCs w:val="24"/>
        </w:rPr>
        <w:t xml:space="preserve"> used by the Dark Energy Survey, separately and together.</w:t>
      </w:r>
      <w:r w:rsidR="00071BBA">
        <w:rPr>
          <w:rFonts w:cs="Times New Roman"/>
          <w:sz w:val="24"/>
          <w:szCs w:val="24"/>
        </w:rPr>
        <w:t xml:space="preserve"> Right plot shows current lim</w:t>
      </w:r>
      <w:r>
        <w:rPr>
          <w:rFonts w:cs="Times New Roman"/>
          <w:sz w:val="24"/>
          <w:szCs w:val="24"/>
        </w:rPr>
        <w:t xml:space="preserve">its (2011) on the same scale, showing the much larger uncertainties. </w:t>
      </w:r>
      <w:r w:rsidR="00071BBA">
        <w:rPr>
          <w:rFonts w:cs="Times New Roman"/>
          <w:sz w:val="24"/>
          <w:szCs w:val="24"/>
        </w:rPr>
        <w:t>Planck Surveyor priors are assumed</w:t>
      </w:r>
      <w:r w:rsidR="00F6034B">
        <w:rPr>
          <w:rFonts w:cs="Times New Roman"/>
          <w:sz w:val="24"/>
          <w:szCs w:val="24"/>
        </w:rPr>
        <w:t xml:space="preserve"> in both cases</w:t>
      </w:r>
      <w:r w:rsidR="00071BBA">
        <w:rPr>
          <w:rFonts w:cs="Times New Roman"/>
          <w:sz w:val="24"/>
          <w:szCs w:val="24"/>
        </w:rPr>
        <w:t>.</w:t>
      </w:r>
    </w:p>
    <w:p w14:paraId="1D4C6E71" w14:textId="77777777" w:rsidR="002B6579" w:rsidRDefault="002B6579" w:rsidP="00A212BE">
      <w:pPr>
        <w:spacing w:line="240" w:lineRule="auto"/>
        <w:rPr>
          <w:rFonts w:cs="Times New Roman"/>
          <w:sz w:val="24"/>
          <w:szCs w:val="24"/>
        </w:rPr>
      </w:pPr>
    </w:p>
    <w:p w14:paraId="43977E87" w14:textId="71CA21EB" w:rsidR="002B6579" w:rsidRDefault="00A567AA" w:rsidP="00A212BE">
      <w:pPr>
        <w:spacing w:line="240" w:lineRule="auto"/>
        <w:rPr>
          <w:rFonts w:cs="Times New Roman"/>
          <w:sz w:val="24"/>
          <w:szCs w:val="24"/>
        </w:rPr>
      </w:pPr>
      <w:r>
        <w:rPr>
          <w:rFonts w:cs="Times New Roman"/>
          <w:sz w:val="24"/>
          <w:szCs w:val="24"/>
        </w:rPr>
        <w:t>T</w:t>
      </w:r>
      <w:r w:rsidR="009C3A4A">
        <w:rPr>
          <w:rFonts w:cs="Times New Roman"/>
          <w:sz w:val="24"/>
          <w:szCs w:val="24"/>
        </w:rPr>
        <w:t>he deep DES</w:t>
      </w:r>
      <w:r>
        <w:rPr>
          <w:rFonts w:cs="Times New Roman"/>
          <w:sz w:val="24"/>
          <w:szCs w:val="24"/>
        </w:rPr>
        <w:t xml:space="preserve"> sky</w:t>
      </w:r>
      <w:r w:rsidR="009C3A4A">
        <w:rPr>
          <w:rFonts w:cs="Times New Roman"/>
          <w:sz w:val="24"/>
          <w:szCs w:val="24"/>
        </w:rPr>
        <w:t xml:space="preserve"> survey will be </w:t>
      </w:r>
      <w:r w:rsidR="008F21C1">
        <w:rPr>
          <w:rFonts w:cs="Times New Roman"/>
          <w:sz w:val="24"/>
          <w:szCs w:val="24"/>
        </w:rPr>
        <w:t>even</w:t>
      </w:r>
      <w:r w:rsidR="00824193">
        <w:rPr>
          <w:rFonts w:cs="Times New Roman"/>
          <w:sz w:val="24"/>
          <w:szCs w:val="24"/>
        </w:rPr>
        <w:t xml:space="preserve"> more powerful if spectra are</w:t>
      </w:r>
      <w:r w:rsidR="009C3A4A">
        <w:rPr>
          <w:rFonts w:cs="Times New Roman"/>
          <w:sz w:val="24"/>
          <w:szCs w:val="24"/>
        </w:rPr>
        <w:t xml:space="preserve"> obtained of many of </w:t>
      </w:r>
      <w:r>
        <w:rPr>
          <w:rFonts w:cs="Times New Roman"/>
          <w:sz w:val="24"/>
          <w:szCs w:val="24"/>
        </w:rPr>
        <w:t>its</w:t>
      </w:r>
      <w:r w:rsidR="009C3A4A">
        <w:rPr>
          <w:rFonts w:cs="Times New Roman"/>
          <w:sz w:val="24"/>
          <w:szCs w:val="24"/>
        </w:rPr>
        <w:t xml:space="preserve"> galaxies, providing precise velocity and 3D p</w:t>
      </w:r>
      <w:r w:rsidR="008B2B35">
        <w:rPr>
          <w:rFonts w:cs="Times New Roman"/>
          <w:sz w:val="24"/>
          <w:szCs w:val="24"/>
        </w:rPr>
        <w:t>osition information.</w:t>
      </w:r>
      <w:r>
        <w:rPr>
          <w:rFonts w:cs="Times New Roman"/>
          <w:sz w:val="24"/>
          <w:szCs w:val="24"/>
        </w:rPr>
        <w:t xml:space="preserve"> </w:t>
      </w:r>
      <w:r w:rsidR="008B2B35">
        <w:rPr>
          <w:rFonts w:cs="Times New Roman"/>
          <w:sz w:val="24"/>
          <w:szCs w:val="24"/>
        </w:rPr>
        <w:t xml:space="preserve"> Fermilab and collaborators are</w:t>
      </w:r>
      <w:r w:rsidR="009C3A4A">
        <w:rPr>
          <w:rFonts w:cs="Times New Roman"/>
          <w:sz w:val="24"/>
          <w:szCs w:val="24"/>
        </w:rPr>
        <w:t xml:space="preserve"> developing technology to build a system that </w:t>
      </w:r>
      <w:r w:rsidR="008F21C1">
        <w:rPr>
          <w:rFonts w:cs="Times New Roman"/>
          <w:sz w:val="24"/>
          <w:szCs w:val="24"/>
        </w:rPr>
        <w:t>will</w:t>
      </w:r>
      <w:r w:rsidR="009C3A4A">
        <w:rPr>
          <w:rFonts w:cs="Times New Roman"/>
          <w:sz w:val="24"/>
          <w:szCs w:val="24"/>
        </w:rPr>
        <w:t xml:space="preserve"> </w:t>
      </w:r>
      <w:r>
        <w:rPr>
          <w:rFonts w:cs="Times New Roman"/>
          <w:sz w:val="24"/>
          <w:szCs w:val="24"/>
        </w:rPr>
        <w:t xml:space="preserve">obtain thousands of spectra at once.  </w:t>
      </w:r>
      <w:r w:rsidR="007C3F72">
        <w:rPr>
          <w:rFonts w:cs="Times New Roman"/>
          <w:sz w:val="24"/>
          <w:szCs w:val="24"/>
        </w:rPr>
        <w:t>The goal is to</w:t>
      </w:r>
      <w:r w:rsidR="008F21C1">
        <w:rPr>
          <w:rFonts w:cs="Times New Roman"/>
          <w:sz w:val="24"/>
          <w:szCs w:val="24"/>
        </w:rPr>
        <w:t xml:space="preserve"> create a</w:t>
      </w:r>
      <w:r>
        <w:rPr>
          <w:rFonts w:cs="Times New Roman"/>
          <w:sz w:val="24"/>
          <w:szCs w:val="24"/>
        </w:rPr>
        <w:t xml:space="preserve"> catalog of 10 to 100 million spectra</w:t>
      </w:r>
      <w:proofErr w:type="gramStart"/>
      <w:r w:rsidR="008F21C1">
        <w:rPr>
          <w:rFonts w:cs="Times New Roman"/>
          <w:sz w:val="24"/>
          <w:szCs w:val="24"/>
        </w:rPr>
        <w:t>,</w:t>
      </w:r>
      <w:r>
        <w:rPr>
          <w:rFonts w:cs="Times New Roman"/>
          <w:sz w:val="24"/>
          <w:szCs w:val="24"/>
        </w:rPr>
        <w:t xml:space="preserve"> </w:t>
      </w:r>
      <w:r w:rsidR="008F21C1">
        <w:rPr>
          <w:rFonts w:cs="Times New Roman"/>
          <w:sz w:val="24"/>
          <w:szCs w:val="24"/>
        </w:rPr>
        <w:t xml:space="preserve"> </w:t>
      </w:r>
      <w:r>
        <w:rPr>
          <w:rFonts w:cs="Times New Roman"/>
          <w:sz w:val="24"/>
          <w:szCs w:val="24"/>
        </w:rPr>
        <w:t>a</w:t>
      </w:r>
      <w:proofErr w:type="gramEnd"/>
      <w:r>
        <w:rPr>
          <w:rFonts w:cs="Times New Roman"/>
          <w:sz w:val="24"/>
          <w:szCs w:val="24"/>
        </w:rPr>
        <w:t xml:space="preserve"> high-fidelity 3-dimensional map of the cosmic web of galaxies over most of its history, and provide exquisitely sensitive probes of dark energy effects on </w:t>
      </w:r>
      <w:r w:rsidR="008F21C1">
        <w:rPr>
          <w:rFonts w:cs="Times New Roman"/>
          <w:sz w:val="24"/>
          <w:szCs w:val="24"/>
        </w:rPr>
        <w:t>structure</w:t>
      </w:r>
      <w:r>
        <w:rPr>
          <w:rFonts w:cs="Times New Roman"/>
          <w:sz w:val="24"/>
          <w:szCs w:val="24"/>
        </w:rPr>
        <w:t xml:space="preserve"> growth over time.</w:t>
      </w:r>
    </w:p>
    <w:p w14:paraId="18359814" w14:textId="444881FB" w:rsidR="002B6579" w:rsidRDefault="00B25EC6" w:rsidP="00A212BE">
      <w:pPr>
        <w:spacing w:line="240" w:lineRule="auto"/>
        <w:rPr>
          <w:rFonts w:cs="Times New Roman"/>
          <w:sz w:val="24"/>
          <w:szCs w:val="24"/>
        </w:rPr>
      </w:pPr>
      <w:r>
        <w:rPr>
          <w:rFonts w:cs="Times New Roman"/>
          <w:sz w:val="24"/>
          <w:szCs w:val="24"/>
        </w:rPr>
        <w:t>After DES, the</w:t>
      </w:r>
      <w:r w:rsidR="00A567AA">
        <w:rPr>
          <w:rFonts w:cs="Times New Roman"/>
          <w:sz w:val="24"/>
          <w:szCs w:val="24"/>
        </w:rPr>
        <w:t xml:space="preserve"> next big </w:t>
      </w:r>
      <w:r w:rsidR="00824193">
        <w:rPr>
          <w:rFonts w:cs="Times New Roman"/>
          <w:sz w:val="24"/>
          <w:szCs w:val="24"/>
        </w:rPr>
        <w:t>upgrade</w:t>
      </w:r>
      <w:r w:rsidR="00A567AA">
        <w:rPr>
          <w:rFonts w:cs="Times New Roman"/>
          <w:sz w:val="24"/>
          <w:szCs w:val="24"/>
        </w:rPr>
        <w:t xml:space="preserve"> in cosmic surveys is the Large Synoptic Survey Telescope. Now in the final stages of planning and design, this </w:t>
      </w:r>
      <w:r>
        <w:rPr>
          <w:rFonts w:cs="Times New Roman"/>
          <w:sz w:val="24"/>
          <w:szCs w:val="24"/>
        </w:rPr>
        <w:t>project</w:t>
      </w:r>
      <w:r w:rsidR="00A567AA">
        <w:rPr>
          <w:rFonts w:cs="Times New Roman"/>
          <w:sz w:val="24"/>
          <w:szCs w:val="24"/>
        </w:rPr>
        <w:t xml:space="preserve"> </w:t>
      </w:r>
      <w:r w:rsidR="008F21C1">
        <w:rPr>
          <w:rFonts w:cs="Times New Roman"/>
          <w:sz w:val="24"/>
          <w:szCs w:val="24"/>
        </w:rPr>
        <w:t>proposes to</w:t>
      </w:r>
      <w:r w:rsidR="00A567AA">
        <w:rPr>
          <w:rFonts w:cs="Times New Roman"/>
          <w:sz w:val="24"/>
          <w:szCs w:val="24"/>
        </w:rPr>
        <w:t xml:space="preserve"> create a dedicated </w:t>
      </w:r>
      <w:r>
        <w:rPr>
          <w:rFonts w:cs="Times New Roman"/>
          <w:sz w:val="24"/>
          <w:szCs w:val="24"/>
        </w:rPr>
        <w:t>telescope and camera system</w:t>
      </w:r>
      <w:r w:rsidR="00A567AA">
        <w:rPr>
          <w:rFonts w:cs="Times New Roman"/>
          <w:sz w:val="24"/>
          <w:szCs w:val="24"/>
        </w:rPr>
        <w:t xml:space="preserve"> to survey the universe significantly wider, deeper and faster than DES. Fermilab is part of a consortium of institutions developing this project,</w:t>
      </w:r>
      <w:r>
        <w:rPr>
          <w:rFonts w:cs="Times New Roman"/>
          <w:sz w:val="24"/>
          <w:szCs w:val="24"/>
        </w:rPr>
        <w:t xml:space="preserve"> which should start its survey near the start of the next decade.</w:t>
      </w:r>
    </w:p>
    <w:p w14:paraId="5BE0035E" w14:textId="215B88E4" w:rsidR="00B25EC6" w:rsidRPr="00D91122" w:rsidRDefault="00A212BE" w:rsidP="00A212BE">
      <w:pPr>
        <w:spacing w:line="240" w:lineRule="auto"/>
        <w:rPr>
          <w:rFonts w:cs="Times New Roman"/>
          <w:i/>
          <w:sz w:val="24"/>
          <w:szCs w:val="24"/>
        </w:rPr>
      </w:pPr>
      <w:commentRangeStart w:id="140"/>
      <w:r w:rsidRPr="00D634F0">
        <w:rPr>
          <w:rFonts w:cs="Times New Roman"/>
          <w:i/>
          <w:sz w:val="24"/>
          <w:szCs w:val="24"/>
        </w:rPr>
        <w:t>Dark Matter</w:t>
      </w:r>
      <w:commentRangeEnd w:id="140"/>
      <w:r w:rsidR="00CD4587">
        <w:rPr>
          <w:rStyle w:val="CommentReference"/>
        </w:rPr>
        <w:commentReference w:id="140"/>
      </w:r>
    </w:p>
    <w:p w14:paraId="21A461DD" w14:textId="2FD31139" w:rsidR="00E412A0" w:rsidRDefault="00D91122" w:rsidP="00A212BE">
      <w:pPr>
        <w:spacing w:line="240" w:lineRule="auto"/>
        <w:rPr>
          <w:rFonts w:cs="Times New Roman"/>
          <w:sz w:val="24"/>
          <w:szCs w:val="24"/>
        </w:rPr>
      </w:pPr>
      <w:r>
        <w:rPr>
          <w:rFonts w:cs="Times New Roman"/>
          <w:sz w:val="24"/>
          <w:szCs w:val="24"/>
        </w:rPr>
        <w:t>Astronomers established</w:t>
      </w:r>
      <w:r w:rsidR="00E412A0">
        <w:rPr>
          <w:rFonts w:cs="Times New Roman"/>
          <w:sz w:val="24"/>
          <w:szCs w:val="24"/>
        </w:rPr>
        <w:t xml:space="preserve"> long ago</w:t>
      </w:r>
      <w:r>
        <w:rPr>
          <w:rFonts w:cs="Times New Roman"/>
          <w:sz w:val="24"/>
          <w:szCs w:val="24"/>
        </w:rPr>
        <w:t xml:space="preserve"> that </w:t>
      </w:r>
      <w:r w:rsidR="00E412A0">
        <w:rPr>
          <w:rFonts w:cs="Times New Roman"/>
          <w:sz w:val="24"/>
          <w:szCs w:val="24"/>
        </w:rPr>
        <w:t xml:space="preserve">the </w:t>
      </w:r>
      <w:r>
        <w:rPr>
          <w:rFonts w:cs="Times New Roman"/>
          <w:sz w:val="24"/>
          <w:szCs w:val="24"/>
        </w:rPr>
        <w:t>mass</w:t>
      </w:r>
      <w:r w:rsidR="00E412A0">
        <w:rPr>
          <w:rFonts w:cs="Times New Roman"/>
          <w:sz w:val="24"/>
          <w:szCs w:val="24"/>
        </w:rPr>
        <w:t xml:space="preserve"> whose gravity</w:t>
      </w:r>
      <w:r>
        <w:rPr>
          <w:rFonts w:cs="Times New Roman"/>
          <w:sz w:val="24"/>
          <w:szCs w:val="24"/>
        </w:rPr>
        <w:t xml:space="preserve"> </w:t>
      </w:r>
      <w:r w:rsidR="00E412A0">
        <w:rPr>
          <w:rFonts w:cs="Times New Roman"/>
          <w:sz w:val="24"/>
          <w:szCs w:val="24"/>
        </w:rPr>
        <w:t>holds</w:t>
      </w:r>
      <w:r>
        <w:rPr>
          <w:rFonts w:cs="Times New Roman"/>
          <w:sz w:val="24"/>
          <w:szCs w:val="24"/>
        </w:rPr>
        <w:t xml:space="preserve"> galaxies and clusters </w:t>
      </w:r>
      <w:r w:rsidR="00E412A0">
        <w:rPr>
          <w:rFonts w:cs="Times New Roman"/>
          <w:sz w:val="24"/>
          <w:szCs w:val="24"/>
        </w:rPr>
        <w:t xml:space="preserve">together </w:t>
      </w:r>
      <w:r>
        <w:rPr>
          <w:rFonts w:cs="Times New Roman"/>
          <w:sz w:val="24"/>
          <w:szCs w:val="24"/>
        </w:rPr>
        <w:t xml:space="preserve">far exceeds the amount of mass in normal atoms in any detectable, visible form, such as stars or gas. It has long been suspected that </w:t>
      </w:r>
      <w:r w:rsidR="00E412A0">
        <w:rPr>
          <w:rFonts w:cs="Times New Roman"/>
          <w:sz w:val="24"/>
          <w:szCs w:val="24"/>
        </w:rPr>
        <w:t>galaxies are bound by the gravity of invisible “dark matter”</w:t>
      </w:r>
      <w:proofErr w:type="gramStart"/>
      <w:r w:rsidR="00E412A0">
        <w:rPr>
          <w:rFonts w:cs="Times New Roman"/>
          <w:sz w:val="24"/>
          <w:szCs w:val="24"/>
        </w:rPr>
        <w:t>,</w:t>
      </w:r>
      <w:r>
        <w:rPr>
          <w:rFonts w:cs="Times New Roman"/>
          <w:sz w:val="24"/>
          <w:szCs w:val="24"/>
        </w:rPr>
        <w:t xml:space="preserve"> </w:t>
      </w:r>
      <w:r w:rsidR="00E412A0">
        <w:rPr>
          <w:rFonts w:cs="Times New Roman"/>
          <w:sz w:val="24"/>
          <w:szCs w:val="24"/>
        </w:rPr>
        <w:t xml:space="preserve"> made</w:t>
      </w:r>
      <w:proofErr w:type="gramEnd"/>
      <w:r w:rsidR="00E412A0">
        <w:rPr>
          <w:rFonts w:cs="Times New Roman"/>
          <w:sz w:val="24"/>
          <w:szCs w:val="24"/>
        </w:rPr>
        <w:t xml:space="preserve"> of </w:t>
      </w:r>
      <w:r>
        <w:rPr>
          <w:rFonts w:cs="Times New Roman"/>
          <w:sz w:val="24"/>
          <w:szCs w:val="24"/>
        </w:rPr>
        <w:t xml:space="preserve">some </w:t>
      </w:r>
      <w:r w:rsidR="00E412A0">
        <w:rPr>
          <w:rFonts w:cs="Times New Roman"/>
          <w:sz w:val="24"/>
          <w:szCs w:val="24"/>
        </w:rPr>
        <w:t>new kind of elementary particle</w:t>
      </w:r>
      <w:r>
        <w:rPr>
          <w:rFonts w:cs="Times New Roman"/>
          <w:sz w:val="24"/>
          <w:szCs w:val="24"/>
        </w:rPr>
        <w:t xml:space="preserve"> left over from the early universe. A</w:t>
      </w:r>
      <w:r w:rsidRPr="00A212BE">
        <w:rPr>
          <w:rFonts w:cs="Times New Roman"/>
          <w:sz w:val="24"/>
          <w:szCs w:val="24"/>
        </w:rPr>
        <w:t xml:space="preserve"> </w:t>
      </w:r>
      <w:r>
        <w:rPr>
          <w:rFonts w:cs="Times New Roman"/>
          <w:sz w:val="24"/>
          <w:szCs w:val="24"/>
        </w:rPr>
        <w:t>leading</w:t>
      </w:r>
      <w:r w:rsidRPr="00A212BE">
        <w:rPr>
          <w:rFonts w:cs="Times New Roman"/>
          <w:sz w:val="24"/>
          <w:szCs w:val="24"/>
        </w:rPr>
        <w:t xml:space="preserve"> theoretical hunch</w:t>
      </w:r>
      <w:r w:rsidR="00F6034B">
        <w:rPr>
          <w:rFonts w:cs="Times New Roman"/>
          <w:sz w:val="24"/>
          <w:szCs w:val="24"/>
        </w:rPr>
        <w:t xml:space="preserve">, based on Big Bang cosmology and natural extensions of Standard Model physics, </w:t>
      </w:r>
      <w:r>
        <w:rPr>
          <w:rFonts w:cs="Times New Roman"/>
          <w:sz w:val="24"/>
          <w:szCs w:val="24"/>
        </w:rPr>
        <w:t>is that the dark m</w:t>
      </w:r>
      <w:r w:rsidRPr="00A212BE">
        <w:rPr>
          <w:rFonts w:cs="Times New Roman"/>
          <w:sz w:val="24"/>
          <w:szCs w:val="24"/>
        </w:rPr>
        <w:t>atter is made of Weakly Interactin</w:t>
      </w:r>
      <w:r w:rsidR="00824193">
        <w:rPr>
          <w:rFonts w:cs="Times New Roman"/>
          <w:sz w:val="24"/>
          <w:szCs w:val="24"/>
        </w:rPr>
        <w:t>g Massive Particles, or WIMPs</w:t>
      </w:r>
      <w:r>
        <w:rPr>
          <w:rFonts w:cs="Times New Roman"/>
          <w:sz w:val="24"/>
          <w:szCs w:val="24"/>
        </w:rPr>
        <w:t xml:space="preserve">. These </w:t>
      </w:r>
      <w:r w:rsidR="00E412A0">
        <w:rPr>
          <w:rFonts w:cs="Times New Roman"/>
          <w:sz w:val="24"/>
          <w:szCs w:val="24"/>
        </w:rPr>
        <w:t xml:space="preserve">hypothetical </w:t>
      </w:r>
      <w:r>
        <w:rPr>
          <w:rFonts w:cs="Times New Roman"/>
          <w:sz w:val="24"/>
          <w:szCs w:val="24"/>
        </w:rPr>
        <w:t xml:space="preserve">particles weigh more than atomic </w:t>
      </w:r>
      <w:r w:rsidR="00E412A0">
        <w:rPr>
          <w:rFonts w:cs="Times New Roman"/>
          <w:sz w:val="24"/>
          <w:szCs w:val="24"/>
        </w:rPr>
        <w:t>nuclei but are dark because they do not interact with light at all; like neutrinos, they interact only by the weak force and gravity. The</w:t>
      </w:r>
      <w:ins w:id="141" w:author="Craig Hogan" w:date="2011-09-07T13:43:00Z">
        <w:r w:rsidR="00333003">
          <w:rPr>
            <w:rFonts w:cs="Times New Roman"/>
            <w:sz w:val="24"/>
            <w:szCs w:val="24"/>
          </w:rPr>
          <w:t xml:space="preserve">re is hope that some of them might </w:t>
        </w:r>
      </w:ins>
      <w:ins w:id="142" w:author="Craig Hogan" w:date="2011-09-07T13:44:00Z">
        <w:r w:rsidR="00333003">
          <w:rPr>
            <w:rFonts w:cs="Times New Roman"/>
            <w:sz w:val="24"/>
            <w:szCs w:val="24"/>
          </w:rPr>
          <w:t xml:space="preserve">one day </w:t>
        </w:r>
      </w:ins>
      <w:ins w:id="143" w:author="Craig Hogan" w:date="2011-09-07T13:43:00Z">
        <w:r w:rsidR="00333003">
          <w:rPr>
            <w:rFonts w:cs="Times New Roman"/>
            <w:sz w:val="24"/>
            <w:szCs w:val="24"/>
          </w:rPr>
          <w:t>be produced in accelerators such as t</w:t>
        </w:r>
      </w:ins>
      <w:ins w:id="144" w:author="Craig Hogan" w:date="2011-09-07T13:44:00Z">
        <w:r w:rsidR="00333003">
          <w:rPr>
            <w:rFonts w:cs="Times New Roman"/>
            <w:sz w:val="24"/>
            <w:szCs w:val="24"/>
          </w:rPr>
          <w:t>he LHC, but they</w:t>
        </w:r>
      </w:ins>
      <w:del w:id="145" w:author="Craig Hogan" w:date="2011-09-07T13:43:00Z">
        <w:r w:rsidR="00E412A0" w:rsidDel="00333003">
          <w:rPr>
            <w:rFonts w:cs="Times New Roman"/>
            <w:sz w:val="24"/>
            <w:szCs w:val="24"/>
          </w:rPr>
          <w:delText>y</w:delText>
        </w:r>
      </w:del>
      <w:r w:rsidR="00E412A0">
        <w:rPr>
          <w:rFonts w:cs="Times New Roman"/>
          <w:sz w:val="24"/>
          <w:szCs w:val="24"/>
        </w:rPr>
        <w:t xml:space="preserve"> have never been detected directly.</w:t>
      </w:r>
    </w:p>
    <w:p w14:paraId="5B4F7BCE" w14:textId="0796DF9B" w:rsidR="00E412A0" w:rsidRDefault="00E412A0" w:rsidP="00A212BE">
      <w:pPr>
        <w:spacing w:line="240" w:lineRule="auto"/>
        <w:rPr>
          <w:rFonts w:cs="Times New Roman"/>
          <w:sz w:val="24"/>
          <w:szCs w:val="24"/>
        </w:rPr>
      </w:pPr>
      <w:r>
        <w:rPr>
          <w:rFonts w:cs="Times New Roman"/>
          <w:sz w:val="24"/>
          <w:szCs w:val="24"/>
        </w:rPr>
        <w:t xml:space="preserve">Fermilab is </w:t>
      </w:r>
      <w:commentRangeStart w:id="146"/>
      <w:del w:id="147" w:author="Craig Hogan" w:date="2011-09-07T13:43:00Z">
        <w:r w:rsidR="00824193" w:rsidDel="00333003">
          <w:rPr>
            <w:rFonts w:cs="Times New Roman"/>
            <w:sz w:val="24"/>
            <w:szCs w:val="24"/>
          </w:rPr>
          <w:delText>helping to lea</w:delText>
        </w:r>
      </w:del>
      <w:ins w:id="148" w:author="Craig Hogan" w:date="2011-09-07T13:43:00Z">
        <w:r w:rsidR="00333003">
          <w:rPr>
            <w:rFonts w:cs="Times New Roman"/>
            <w:sz w:val="24"/>
            <w:szCs w:val="24"/>
          </w:rPr>
          <w:t xml:space="preserve">a leader in </w:t>
        </w:r>
      </w:ins>
      <w:del w:id="149" w:author="Craig Hogan" w:date="2011-09-07T13:43:00Z">
        <w:r w:rsidR="00824193" w:rsidDel="00333003">
          <w:rPr>
            <w:rFonts w:cs="Times New Roman"/>
            <w:sz w:val="24"/>
            <w:szCs w:val="24"/>
          </w:rPr>
          <w:delText>d</w:delText>
        </w:r>
      </w:del>
      <w:r w:rsidR="004D5C58">
        <w:rPr>
          <w:rFonts w:cs="Times New Roman"/>
          <w:sz w:val="24"/>
          <w:szCs w:val="24"/>
        </w:rPr>
        <w:t xml:space="preserve"> </w:t>
      </w:r>
      <w:commentRangeEnd w:id="146"/>
      <w:r w:rsidR="00CD4587">
        <w:rPr>
          <w:rStyle w:val="CommentReference"/>
        </w:rPr>
        <w:commentReference w:id="146"/>
      </w:r>
      <w:r w:rsidR="004D5C58">
        <w:rPr>
          <w:rFonts w:cs="Times New Roman"/>
          <w:sz w:val="24"/>
          <w:szCs w:val="24"/>
        </w:rPr>
        <w:t>the worldwide</w:t>
      </w:r>
      <w:r w:rsidR="00824193">
        <w:rPr>
          <w:rFonts w:cs="Times New Roman"/>
          <w:sz w:val="24"/>
          <w:szCs w:val="24"/>
        </w:rPr>
        <w:t xml:space="preserve"> hunt for these particles, and plays </w:t>
      </w:r>
      <w:r w:rsidR="004D5C58">
        <w:rPr>
          <w:rFonts w:cs="Times New Roman"/>
          <w:sz w:val="24"/>
          <w:szCs w:val="24"/>
        </w:rPr>
        <w:t>a major role</w:t>
      </w:r>
      <w:r w:rsidR="00A212BE" w:rsidRPr="00A212BE">
        <w:rPr>
          <w:rFonts w:cs="Times New Roman"/>
          <w:sz w:val="24"/>
          <w:szCs w:val="24"/>
        </w:rPr>
        <w:t xml:space="preserve"> in </w:t>
      </w:r>
      <w:r w:rsidR="004D5C58">
        <w:rPr>
          <w:rFonts w:cs="Times New Roman"/>
          <w:sz w:val="24"/>
          <w:szCs w:val="24"/>
        </w:rPr>
        <w:t>four</w:t>
      </w:r>
      <w:r w:rsidR="00A212BE" w:rsidRPr="00A212BE">
        <w:rPr>
          <w:rFonts w:cs="Times New Roman"/>
          <w:sz w:val="24"/>
          <w:szCs w:val="24"/>
        </w:rPr>
        <w:t xml:space="preserve"> </w:t>
      </w:r>
      <w:r w:rsidR="00824193">
        <w:rPr>
          <w:rFonts w:cs="Times New Roman"/>
          <w:sz w:val="24"/>
          <w:szCs w:val="24"/>
        </w:rPr>
        <w:t>kinds of</w:t>
      </w:r>
      <w:r w:rsidR="004D5C58">
        <w:rPr>
          <w:rFonts w:cs="Times New Roman"/>
          <w:sz w:val="24"/>
          <w:szCs w:val="24"/>
        </w:rPr>
        <w:t xml:space="preserve"> </w:t>
      </w:r>
      <w:r w:rsidR="00824193">
        <w:rPr>
          <w:rFonts w:cs="Times New Roman"/>
          <w:sz w:val="24"/>
          <w:szCs w:val="24"/>
        </w:rPr>
        <w:t>experimental search</w:t>
      </w:r>
      <w:r w:rsidR="00D91122">
        <w:rPr>
          <w:rFonts w:cs="Times New Roman"/>
          <w:sz w:val="24"/>
          <w:szCs w:val="24"/>
        </w:rPr>
        <w:t>. T</w:t>
      </w:r>
      <w:r w:rsidR="00A212BE" w:rsidRPr="00A212BE">
        <w:rPr>
          <w:rFonts w:cs="Times New Roman"/>
          <w:sz w:val="24"/>
          <w:szCs w:val="24"/>
        </w:rPr>
        <w:t xml:space="preserve">hese experiments </w:t>
      </w:r>
      <w:r w:rsidR="00824193">
        <w:rPr>
          <w:rFonts w:cs="Times New Roman"/>
          <w:sz w:val="24"/>
          <w:szCs w:val="24"/>
        </w:rPr>
        <w:t xml:space="preserve">all </w:t>
      </w:r>
      <w:r w:rsidR="00A212BE" w:rsidRPr="00A212BE">
        <w:rPr>
          <w:rFonts w:cs="Times New Roman"/>
          <w:sz w:val="24"/>
          <w:szCs w:val="24"/>
        </w:rPr>
        <w:t xml:space="preserve">seek to detect the very rare instances where dark matter particles interact with nuclei of ordinary matter, in deep underground, very low background detectors.  Fermilab is a lead laboratory in the Cryogenic Cold Dark Matter Search (CDMS and </w:t>
      </w:r>
      <w:proofErr w:type="spellStart"/>
      <w:r w:rsidR="00A212BE" w:rsidRPr="00A212BE">
        <w:rPr>
          <w:rFonts w:cs="Times New Roman"/>
          <w:sz w:val="24"/>
          <w:szCs w:val="24"/>
        </w:rPr>
        <w:t>SuperCDMS</w:t>
      </w:r>
      <w:proofErr w:type="spellEnd"/>
      <w:r w:rsidR="00A212BE" w:rsidRPr="00A212BE">
        <w:rPr>
          <w:rFonts w:cs="Times New Roman"/>
          <w:sz w:val="24"/>
          <w:szCs w:val="24"/>
        </w:rPr>
        <w:t xml:space="preserve">), using silicon and germanium crystals; the </w:t>
      </w:r>
      <w:proofErr w:type="spellStart"/>
      <w:r w:rsidR="00A212BE" w:rsidRPr="00A212BE">
        <w:rPr>
          <w:rFonts w:cs="Times New Roman"/>
          <w:sz w:val="24"/>
          <w:szCs w:val="24"/>
        </w:rPr>
        <w:t>Chicagoland</w:t>
      </w:r>
      <w:proofErr w:type="spellEnd"/>
      <w:r w:rsidR="00A212BE" w:rsidRPr="00A212BE">
        <w:rPr>
          <w:rFonts w:cs="Times New Roman"/>
          <w:sz w:val="24"/>
          <w:szCs w:val="24"/>
        </w:rPr>
        <w:t xml:space="preserve"> Observatory for Underground Particle Physics (COUPP), using bubble chambers</w:t>
      </w:r>
      <w:proofErr w:type="gramStart"/>
      <w:r w:rsidR="00A212BE" w:rsidRPr="00A212BE">
        <w:rPr>
          <w:rFonts w:cs="Times New Roman"/>
          <w:sz w:val="24"/>
          <w:szCs w:val="24"/>
        </w:rPr>
        <w:t>;  and</w:t>
      </w:r>
      <w:proofErr w:type="gramEnd"/>
      <w:r w:rsidR="00A212BE" w:rsidRPr="00A212BE">
        <w:rPr>
          <w:rFonts w:cs="Times New Roman"/>
          <w:sz w:val="24"/>
          <w:szCs w:val="24"/>
        </w:rPr>
        <w:t xml:space="preserve"> </w:t>
      </w:r>
      <w:proofErr w:type="spellStart"/>
      <w:r w:rsidR="00A212BE" w:rsidRPr="00A212BE">
        <w:rPr>
          <w:rFonts w:cs="Times New Roman"/>
          <w:sz w:val="24"/>
          <w:szCs w:val="24"/>
        </w:rPr>
        <w:t>Darkside</w:t>
      </w:r>
      <w:proofErr w:type="spellEnd"/>
      <w:r w:rsidR="00A212BE" w:rsidRPr="00A212BE">
        <w:rPr>
          <w:rFonts w:cs="Times New Roman"/>
          <w:sz w:val="24"/>
          <w:szCs w:val="24"/>
        </w:rPr>
        <w:t>, using a liquid Argon detector similar to that being developed for Fermilab’s long baseline neutrino experiments.  These experiments are deployed deep underground arou</w:t>
      </w:r>
      <w:r>
        <w:rPr>
          <w:rFonts w:cs="Times New Roman"/>
          <w:sz w:val="24"/>
          <w:szCs w:val="24"/>
        </w:rPr>
        <w:t>nd the world, at the Soudan mine</w:t>
      </w:r>
      <w:r w:rsidR="00A212BE" w:rsidRPr="00A212BE">
        <w:rPr>
          <w:rFonts w:cs="Times New Roman"/>
          <w:sz w:val="24"/>
          <w:szCs w:val="24"/>
        </w:rPr>
        <w:t xml:space="preserve"> in Minnesota, </w:t>
      </w:r>
      <w:proofErr w:type="spellStart"/>
      <w:r w:rsidR="00A212BE" w:rsidRPr="00A212BE">
        <w:rPr>
          <w:rFonts w:cs="Times New Roman"/>
          <w:sz w:val="24"/>
          <w:szCs w:val="24"/>
        </w:rPr>
        <w:t>SNOlab</w:t>
      </w:r>
      <w:proofErr w:type="spellEnd"/>
      <w:r w:rsidR="00A212BE" w:rsidRPr="00A212BE">
        <w:rPr>
          <w:rFonts w:cs="Times New Roman"/>
          <w:sz w:val="24"/>
          <w:szCs w:val="24"/>
        </w:rPr>
        <w:t xml:space="preserve"> in Sudbury, Ontario,</w:t>
      </w:r>
      <w:r>
        <w:rPr>
          <w:rFonts w:cs="Times New Roman"/>
          <w:sz w:val="24"/>
          <w:szCs w:val="24"/>
        </w:rPr>
        <w:t xml:space="preserve"> Canada,</w:t>
      </w:r>
      <w:r w:rsidR="00A212BE" w:rsidRPr="00A212BE">
        <w:rPr>
          <w:rFonts w:cs="Times New Roman"/>
          <w:sz w:val="24"/>
          <w:szCs w:val="24"/>
        </w:rPr>
        <w:t xml:space="preserve"> and Gran </w:t>
      </w:r>
      <w:proofErr w:type="spellStart"/>
      <w:r w:rsidR="00A212BE" w:rsidRPr="00A212BE">
        <w:rPr>
          <w:rFonts w:cs="Times New Roman"/>
          <w:sz w:val="24"/>
          <w:szCs w:val="24"/>
        </w:rPr>
        <w:t>Sasso</w:t>
      </w:r>
      <w:proofErr w:type="spellEnd"/>
      <w:r w:rsidR="00A212BE" w:rsidRPr="00A212BE">
        <w:rPr>
          <w:rFonts w:cs="Times New Roman"/>
          <w:sz w:val="24"/>
          <w:szCs w:val="24"/>
        </w:rPr>
        <w:t xml:space="preserve"> </w:t>
      </w:r>
      <w:r>
        <w:rPr>
          <w:rFonts w:cs="Times New Roman"/>
          <w:sz w:val="24"/>
          <w:szCs w:val="24"/>
        </w:rPr>
        <w:t xml:space="preserve">National Laboratory </w:t>
      </w:r>
      <w:r w:rsidR="00A212BE" w:rsidRPr="00A212BE">
        <w:rPr>
          <w:rFonts w:cs="Times New Roman"/>
          <w:sz w:val="24"/>
          <w:szCs w:val="24"/>
        </w:rPr>
        <w:t>in Italy.</w:t>
      </w:r>
      <w:r w:rsidR="004D5C58">
        <w:rPr>
          <w:rFonts w:cs="Times New Roman"/>
          <w:sz w:val="24"/>
          <w:szCs w:val="24"/>
        </w:rPr>
        <w:t xml:space="preserve"> In addition, a new technology based on CCD detectors (DAMIC), currently under development at Fermilab, aims to detect very low mass WIMPs.</w:t>
      </w:r>
    </w:p>
    <w:p w14:paraId="34B84B71" w14:textId="77777777" w:rsidR="00E412A0" w:rsidRDefault="00E412A0" w:rsidP="00A212BE">
      <w:pPr>
        <w:spacing w:line="240" w:lineRule="auto"/>
        <w:rPr>
          <w:rFonts w:cs="Times New Roman"/>
          <w:sz w:val="24"/>
          <w:szCs w:val="24"/>
        </w:rPr>
      </w:pPr>
    </w:p>
    <w:p w14:paraId="1D330E56" w14:textId="4A70296D" w:rsidR="00E412A0" w:rsidRDefault="00E412A0" w:rsidP="00A212BE">
      <w:pPr>
        <w:spacing w:line="240" w:lineRule="auto"/>
        <w:rPr>
          <w:rFonts w:cs="Times New Roman"/>
          <w:sz w:val="24"/>
          <w:szCs w:val="24"/>
        </w:rPr>
      </w:pPr>
      <w:r>
        <w:rPr>
          <w:rFonts w:cs="Times New Roman"/>
          <w:sz w:val="24"/>
          <w:szCs w:val="24"/>
        </w:rPr>
        <w:t xml:space="preserve">So far, no experiment has made a confirmed detection </w:t>
      </w:r>
      <w:proofErr w:type="gramStart"/>
      <w:r>
        <w:rPr>
          <w:rFonts w:cs="Times New Roman"/>
          <w:sz w:val="24"/>
          <w:szCs w:val="24"/>
        </w:rPr>
        <w:t>of  dark</w:t>
      </w:r>
      <w:proofErr w:type="gramEnd"/>
      <w:r>
        <w:rPr>
          <w:rFonts w:cs="Times New Roman"/>
          <w:sz w:val="24"/>
          <w:szCs w:val="24"/>
        </w:rPr>
        <w:t xml:space="preserve"> matter particles. The current generation of </w:t>
      </w:r>
      <w:r w:rsidR="007C3F72">
        <w:rPr>
          <w:rFonts w:cs="Times New Roman"/>
          <w:sz w:val="24"/>
          <w:szCs w:val="24"/>
        </w:rPr>
        <w:t xml:space="preserve">modest-scale </w:t>
      </w:r>
      <w:r>
        <w:rPr>
          <w:rFonts w:cs="Times New Roman"/>
          <w:sz w:val="24"/>
          <w:szCs w:val="24"/>
        </w:rPr>
        <w:t xml:space="preserve">experiments </w:t>
      </w:r>
      <w:r w:rsidR="008F21C1">
        <w:rPr>
          <w:rFonts w:cs="Times New Roman"/>
          <w:sz w:val="24"/>
          <w:szCs w:val="24"/>
        </w:rPr>
        <w:t>is</w:t>
      </w:r>
      <w:r>
        <w:rPr>
          <w:rFonts w:cs="Times New Roman"/>
          <w:sz w:val="24"/>
          <w:szCs w:val="24"/>
        </w:rPr>
        <w:t xml:space="preserve"> </w:t>
      </w:r>
      <w:r w:rsidR="007C3F72">
        <w:rPr>
          <w:rFonts w:cs="Times New Roman"/>
          <w:sz w:val="24"/>
          <w:szCs w:val="24"/>
        </w:rPr>
        <w:t xml:space="preserve">already </w:t>
      </w:r>
      <w:r>
        <w:rPr>
          <w:rFonts w:cs="Times New Roman"/>
          <w:sz w:val="24"/>
          <w:szCs w:val="24"/>
        </w:rPr>
        <w:t>setting interesting limits on particles wit</w:t>
      </w:r>
      <w:r w:rsidR="00F6034B">
        <w:rPr>
          <w:rFonts w:cs="Times New Roman"/>
          <w:sz w:val="24"/>
          <w:szCs w:val="24"/>
        </w:rPr>
        <w:t>h properties favored by the favored theoretical extensions of Standard Model physics</w:t>
      </w:r>
      <w:r>
        <w:rPr>
          <w:rFonts w:cs="Times New Roman"/>
          <w:sz w:val="24"/>
          <w:szCs w:val="24"/>
        </w:rPr>
        <w:t xml:space="preserve"> based on </w:t>
      </w:r>
      <w:proofErr w:type="spellStart"/>
      <w:r>
        <w:rPr>
          <w:rFonts w:cs="Times New Roman"/>
          <w:sz w:val="24"/>
          <w:szCs w:val="24"/>
        </w:rPr>
        <w:t>supersymmetry</w:t>
      </w:r>
      <w:proofErr w:type="spellEnd"/>
      <w:r>
        <w:rPr>
          <w:rFonts w:cs="Times New Roman"/>
          <w:sz w:val="24"/>
          <w:szCs w:val="24"/>
        </w:rPr>
        <w:t>. In the near future, the next generation of experiments, with larger detector masses,</w:t>
      </w:r>
      <w:r w:rsidR="008F21C1">
        <w:rPr>
          <w:rFonts w:cs="Times New Roman"/>
          <w:sz w:val="24"/>
          <w:szCs w:val="24"/>
        </w:rPr>
        <w:t xml:space="preserve"> and</w:t>
      </w:r>
      <w:r>
        <w:rPr>
          <w:rFonts w:cs="Times New Roman"/>
          <w:sz w:val="24"/>
          <w:szCs w:val="24"/>
        </w:rPr>
        <w:t xml:space="preserve"> better control over </w:t>
      </w:r>
      <w:r w:rsidR="008F21C1">
        <w:rPr>
          <w:rFonts w:cs="Times New Roman"/>
          <w:sz w:val="24"/>
          <w:szCs w:val="24"/>
        </w:rPr>
        <w:t xml:space="preserve">particle backgrounds, will be able to either detect these particles for the first time--- </w:t>
      </w:r>
      <w:r w:rsidR="007C3F72">
        <w:rPr>
          <w:rFonts w:cs="Times New Roman"/>
          <w:sz w:val="24"/>
          <w:szCs w:val="24"/>
        </w:rPr>
        <w:t>revealing</w:t>
      </w:r>
      <w:r w:rsidR="008F21C1">
        <w:rPr>
          <w:rFonts w:cs="Times New Roman"/>
          <w:sz w:val="24"/>
          <w:szCs w:val="24"/>
        </w:rPr>
        <w:t xml:space="preserve"> a new</w:t>
      </w:r>
      <w:r w:rsidR="007C3F72">
        <w:rPr>
          <w:rFonts w:cs="Times New Roman"/>
          <w:sz w:val="24"/>
          <w:szCs w:val="24"/>
        </w:rPr>
        <w:t xml:space="preserve"> kind of matter and opening a new</w:t>
      </w:r>
      <w:r w:rsidR="008F21C1">
        <w:rPr>
          <w:rFonts w:cs="Times New Roman"/>
          <w:sz w:val="24"/>
          <w:szCs w:val="24"/>
        </w:rPr>
        <w:t xml:space="preserve"> </w:t>
      </w:r>
      <w:r w:rsidR="007C3F72">
        <w:rPr>
          <w:rFonts w:cs="Times New Roman"/>
          <w:sz w:val="24"/>
          <w:szCs w:val="24"/>
        </w:rPr>
        <w:t xml:space="preserve">way to study </w:t>
      </w:r>
      <w:r w:rsidR="008F21C1">
        <w:rPr>
          <w:rFonts w:cs="Times New Roman"/>
          <w:sz w:val="24"/>
          <w:szCs w:val="24"/>
        </w:rPr>
        <w:t>the un</w:t>
      </w:r>
      <w:r w:rsidR="007C3F72">
        <w:rPr>
          <w:rFonts w:cs="Times New Roman"/>
          <w:sz w:val="24"/>
          <w:szCs w:val="24"/>
        </w:rPr>
        <w:t>iverse</w:t>
      </w:r>
      <w:r w:rsidR="00A4761E">
        <w:rPr>
          <w:rFonts w:cs="Times New Roman"/>
          <w:sz w:val="24"/>
          <w:szCs w:val="24"/>
        </w:rPr>
        <w:t xml:space="preserve">--- </w:t>
      </w:r>
      <w:r w:rsidR="008F21C1">
        <w:rPr>
          <w:rFonts w:cs="Times New Roman"/>
          <w:sz w:val="24"/>
          <w:szCs w:val="24"/>
        </w:rPr>
        <w:t>or to exclude many of the theoretical ideas that le</w:t>
      </w:r>
      <w:r w:rsidR="00A4761E">
        <w:rPr>
          <w:rFonts w:cs="Times New Roman"/>
          <w:sz w:val="24"/>
          <w:szCs w:val="24"/>
        </w:rPr>
        <w:t>a</w:t>
      </w:r>
      <w:r w:rsidR="008F21C1">
        <w:rPr>
          <w:rFonts w:cs="Times New Roman"/>
          <w:sz w:val="24"/>
          <w:szCs w:val="24"/>
        </w:rPr>
        <w:t>d to the WIMP hypothesis.</w:t>
      </w:r>
      <w:r w:rsidR="00824193">
        <w:rPr>
          <w:rFonts w:cs="Times New Roman"/>
          <w:sz w:val="24"/>
          <w:szCs w:val="24"/>
        </w:rPr>
        <w:t xml:space="preserve"> Eventually, some of these technologies will be deployed with about a ton or more of detector mass, leading to a conclusive test.</w:t>
      </w:r>
    </w:p>
    <w:p w14:paraId="5F6E5984" w14:textId="134D63EE" w:rsidR="007C7B68" w:rsidRDefault="00F01816" w:rsidP="00A212BE">
      <w:pPr>
        <w:spacing w:line="240" w:lineRule="auto"/>
        <w:rPr>
          <w:rFonts w:cs="Times New Roman"/>
          <w:noProof/>
          <w:sz w:val="24"/>
          <w:szCs w:val="24"/>
        </w:rPr>
      </w:pPr>
      <w:r>
        <w:rPr>
          <w:rFonts w:ascii="Helvetica" w:hAnsi="Helvetica" w:cs="Helvetica"/>
          <w:noProof/>
          <w:sz w:val="24"/>
          <w:szCs w:val="24"/>
        </w:rPr>
        <w:lastRenderedPageBreak/>
        <w:drawing>
          <wp:inline distT="0" distB="0" distL="0" distR="0" wp14:anchorId="2AC63AA1" wp14:editId="70F3FA28">
            <wp:extent cx="2729718" cy="4100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348" cy="4101836"/>
                    </a:xfrm>
                    <a:prstGeom prst="rect">
                      <a:avLst/>
                    </a:prstGeom>
                    <a:noFill/>
                    <a:ln>
                      <a:noFill/>
                    </a:ln>
                  </pic:spPr>
                </pic:pic>
              </a:graphicData>
            </a:graphic>
          </wp:inline>
        </w:drawing>
      </w:r>
      <w:r>
        <w:rPr>
          <w:rFonts w:cs="Times New Roman"/>
          <w:noProof/>
          <w:sz w:val="24"/>
          <w:szCs w:val="24"/>
        </w:rPr>
        <w:t xml:space="preserve"> </w:t>
      </w:r>
    </w:p>
    <w:p w14:paraId="5CF6CB6D" w14:textId="1F8BBB2E" w:rsidR="007C7B68" w:rsidRDefault="007C7B68" w:rsidP="00A212BE">
      <w:pPr>
        <w:spacing w:line="240" w:lineRule="auto"/>
        <w:rPr>
          <w:rFonts w:cs="Times New Roman"/>
          <w:noProof/>
          <w:sz w:val="24"/>
          <w:szCs w:val="24"/>
        </w:rPr>
      </w:pPr>
      <w:r>
        <w:rPr>
          <w:rFonts w:cs="Times New Roman"/>
          <w:noProof/>
          <w:sz w:val="24"/>
          <w:szCs w:val="24"/>
        </w:rPr>
        <w:t xml:space="preserve">Fermilab scientist Dan Bauer </w:t>
      </w:r>
      <w:r w:rsidR="00064E35">
        <w:rPr>
          <w:rFonts w:cs="Times New Roman"/>
          <w:noProof/>
          <w:sz w:val="24"/>
          <w:szCs w:val="24"/>
        </w:rPr>
        <w:t>during assembly of CDMS detector system in the cryostat at Soudan mine in Minnesota.</w:t>
      </w:r>
    </w:p>
    <w:p w14:paraId="73C5BFC9" w14:textId="77777777" w:rsidR="007C7B68" w:rsidRDefault="007C7B68" w:rsidP="00A212BE">
      <w:pPr>
        <w:spacing w:line="240" w:lineRule="auto"/>
        <w:rPr>
          <w:rFonts w:cs="Times New Roman"/>
          <w:noProof/>
          <w:sz w:val="24"/>
          <w:szCs w:val="24"/>
        </w:rPr>
      </w:pPr>
    </w:p>
    <w:p w14:paraId="4E988C22" w14:textId="4E1FACE0" w:rsidR="00064E35" w:rsidRDefault="00064E35" w:rsidP="00A212BE">
      <w:pPr>
        <w:spacing w:line="240" w:lineRule="auto"/>
        <w:rPr>
          <w:rFonts w:cs="Times New Roman"/>
          <w:noProof/>
          <w:sz w:val="24"/>
          <w:szCs w:val="24"/>
        </w:rPr>
      </w:pPr>
    </w:p>
    <w:p w14:paraId="625C6E58" w14:textId="5FADFFC9" w:rsidR="00064E35" w:rsidRDefault="00177CA2" w:rsidP="00A212BE">
      <w:pPr>
        <w:spacing w:line="240" w:lineRule="auto"/>
        <w:rPr>
          <w:rFonts w:cs="Times New Roman"/>
          <w:noProof/>
          <w:sz w:val="24"/>
          <w:szCs w:val="24"/>
        </w:rPr>
      </w:pPr>
      <w:r>
        <w:rPr>
          <w:rFonts w:ascii="Helvetica" w:hAnsi="Helvetica" w:cs="Helvetica"/>
          <w:noProof/>
          <w:sz w:val="24"/>
          <w:szCs w:val="24"/>
        </w:rPr>
        <w:drawing>
          <wp:inline distT="0" distB="0" distL="0" distR="0" wp14:anchorId="1BA41412" wp14:editId="40E53500">
            <wp:extent cx="3936218" cy="261906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7029" cy="2619600"/>
                    </a:xfrm>
                    <a:prstGeom prst="rect">
                      <a:avLst/>
                    </a:prstGeom>
                    <a:noFill/>
                    <a:ln>
                      <a:noFill/>
                    </a:ln>
                  </pic:spPr>
                </pic:pic>
              </a:graphicData>
            </a:graphic>
          </wp:inline>
        </w:drawing>
      </w:r>
    </w:p>
    <w:p w14:paraId="23DD9A32" w14:textId="07713D92" w:rsidR="00177CA2" w:rsidRDefault="00177CA2" w:rsidP="00A212BE">
      <w:pPr>
        <w:spacing w:line="240" w:lineRule="auto"/>
        <w:rPr>
          <w:rFonts w:cs="Times New Roman"/>
          <w:noProof/>
          <w:sz w:val="24"/>
          <w:szCs w:val="24"/>
        </w:rPr>
      </w:pPr>
      <w:r>
        <w:rPr>
          <w:rFonts w:cs="Times New Roman"/>
          <w:noProof/>
          <w:sz w:val="24"/>
          <w:szCs w:val="24"/>
        </w:rPr>
        <w:t>Fermilab scientist Andrew Sonnenschein with the COUPP 60-kg bubble chamber.</w:t>
      </w:r>
    </w:p>
    <w:p w14:paraId="54C4EAD8" w14:textId="77777777" w:rsidR="00E412A0" w:rsidRDefault="00E412A0" w:rsidP="00A212BE">
      <w:pPr>
        <w:spacing w:line="240" w:lineRule="auto"/>
        <w:rPr>
          <w:rFonts w:cs="Times New Roman"/>
          <w:sz w:val="24"/>
          <w:szCs w:val="24"/>
          <w:lang w:bidi="en-US"/>
        </w:rPr>
      </w:pPr>
    </w:p>
    <w:p w14:paraId="2172306B" w14:textId="77777777" w:rsidR="00E412A0" w:rsidRPr="0023304A" w:rsidRDefault="00E412A0" w:rsidP="00A212BE">
      <w:pPr>
        <w:spacing w:line="240" w:lineRule="auto"/>
        <w:rPr>
          <w:rFonts w:cs="Times New Roman"/>
          <w:sz w:val="24"/>
          <w:szCs w:val="24"/>
          <w:lang w:bidi="en-US"/>
        </w:rPr>
      </w:pPr>
    </w:p>
    <w:p w14:paraId="53CC2096" w14:textId="7D058E72" w:rsidR="00A212BE" w:rsidRPr="00D634F0" w:rsidRDefault="00A212BE" w:rsidP="00A212BE">
      <w:pPr>
        <w:spacing w:line="240" w:lineRule="auto"/>
        <w:rPr>
          <w:rFonts w:cs="Times New Roman"/>
          <w:i/>
          <w:sz w:val="24"/>
          <w:szCs w:val="24"/>
          <w:lang w:bidi="en-US"/>
        </w:rPr>
      </w:pPr>
      <w:r w:rsidRPr="00D634F0">
        <w:rPr>
          <w:rFonts w:cs="Times New Roman"/>
          <w:i/>
          <w:sz w:val="24"/>
          <w:szCs w:val="24"/>
          <w:lang w:bidi="en-US"/>
        </w:rPr>
        <w:lastRenderedPageBreak/>
        <w:t>High Energy Cosmic Particles</w:t>
      </w:r>
      <w:r w:rsidR="0023304A" w:rsidRPr="00D634F0">
        <w:rPr>
          <w:rFonts w:cs="Times New Roman"/>
          <w:i/>
          <w:sz w:val="24"/>
          <w:szCs w:val="24"/>
          <w:lang w:bidi="en-US"/>
        </w:rPr>
        <w:t xml:space="preserve"> </w:t>
      </w:r>
    </w:p>
    <w:p w14:paraId="6BB8BF0B" w14:textId="7456A610" w:rsidR="0023304A" w:rsidRDefault="00946F0B" w:rsidP="00A212BE">
      <w:pPr>
        <w:spacing w:line="240" w:lineRule="auto"/>
        <w:rPr>
          <w:rFonts w:cs="Times New Roman"/>
          <w:sz w:val="24"/>
          <w:szCs w:val="24"/>
          <w:lang w:bidi="en-US"/>
        </w:rPr>
      </w:pPr>
      <w:r>
        <w:rPr>
          <w:rFonts w:cs="Times New Roman"/>
          <w:sz w:val="24"/>
          <w:szCs w:val="24"/>
          <w:lang w:bidi="en-US"/>
        </w:rPr>
        <w:t xml:space="preserve">The universe accelerates particles to energies far greater than human-made </w:t>
      </w:r>
      <w:r w:rsidR="00A702EB">
        <w:rPr>
          <w:rFonts w:cs="Times New Roman"/>
          <w:sz w:val="24"/>
          <w:szCs w:val="24"/>
          <w:lang w:bidi="en-US"/>
        </w:rPr>
        <w:t>accelerators</w:t>
      </w:r>
      <w:r w:rsidR="00BC1005">
        <w:rPr>
          <w:rFonts w:cs="Times New Roman"/>
          <w:sz w:val="24"/>
          <w:szCs w:val="24"/>
          <w:lang w:bidi="en-US"/>
        </w:rPr>
        <w:t xml:space="preserve"> can</w:t>
      </w:r>
      <w:r>
        <w:rPr>
          <w:rFonts w:cs="Times New Roman"/>
          <w:sz w:val="24"/>
          <w:szCs w:val="24"/>
          <w:lang w:bidi="en-US"/>
        </w:rPr>
        <w:t xml:space="preserve">. Although the highest energy particles are extremely rare, </w:t>
      </w:r>
      <w:r w:rsidR="0023304A" w:rsidRPr="0023304A">
        <w:rPr>
          <w:rFonts w:cs="Times New Roman"/>
          <w:sz w:val="24"/>
          <w:szCs w:val="24"/>
          <w:lang w:bidi="en-US"/>
        </w:rPr>
        <w:t>the</w:t>
      </w:r>
      <w:r>
        <w:rPr>
          <w:rFonts w:cs="Times New Roman"/>
          <w:sz w:val="24"/>
          <w:szCs w:val="24"/>
          <w:lang w:bidi="en-US"/>
        </w:rPr>
        <w:t>y can be studied by large arrays of detectors.  Their</w:t>
      </w:r>
      <w:r w:rsidR="0023304A" w:rsidRPr="0023304A">
        <w:rPr>
          <w:rFonts w:cs="Times New Roman"/>
          <w:sz w:val="24"/>
          <w:szCs w:val="24"/>
          <w:lang w:bidi="en-US"/>
        </w:rPr>
        <w:t xml:space="preserve"> composition, interac</w:t>
      </w:r>
      <w:r>
        <w:rPr>
          <w:rFonts w:cs="Times New Roman"/>
          <w:sz w:val="24"/>
          <w:szCs w:val="24"/>
          <w:lang w:bidi="en-US"/>
        </w:rPr>
        <w:t xml:space="preserve">tions, and natural history provide a unique window into </w:t>
      </w:r>
      <w:proofErr w:type="gramStart"/>
      <w:r>
        <w:rPr>
          <w:rFonts w:cs="Times New Roman"/>
          <w:sz w:val="24"/>
          <w:szCs w:val="24"/>
          <w:lang w:bidi="en-US"/>
        </w:rPr>
        <w:t>high energy</w:t>
      </w:r>
      <w:proofErr w:type="gramEnd"/>
      <w:r>
        <w:rPr>
          <w:rFonts w:cs="Times New Roman"/>
          <w:sz w:val="24"/>
          <w:szCs w:val="24"/>
          <w:lang w:bidi="en-US"/>
        </w:rPr>
        <w:t xml:space="preserve"> particle interactions, as well the exotic and extreme sources in the universe that accelerate them in the distant universe.</w:t>
      </w:r>
    </w:p>
    <w:p w14:paraId="1C2B4055" w14:textId="0DA9CA40" w:rsidR="00A702EB" w:rsidRDefault="00A212BE" w:rsidP="00A702EB">
      <w:pPr>
        <w:spacing w:line="240" w:lineRule="auto"/>
        <w:rPr>
          <w:rFonts w:cs="Times New Roman"/>
          <w:sz w:val="24"/>
          <w:szCs w:val="24"/>
        </w:rPr>
      </w:pPr>
      <w:r w:rsidRPr="0023304A">
        <w:rPr>
          <w:rFonts w:cs="Times New Roman"/>
          <w:sz w:val="24"/>
          <w:szCs w:val="24"/>
        </w:rPr>
        <w:t xml:space="preserve">Fermilab is </w:t>
      </w:r>
      <w:commentRangeStart w:id="150"/>
      <w:r w:rsidRPr="0023304A">
        <w:rPr>
          <w:rFonts w:cs="Times New Roman"/>
          <w:sz w:val="24"/>
          <w:szCs w:val="24"/>
        </w:rPr>
        <w:t xml:space="preserve">the </w:t>
      </w:r>
      <w:del w:id="151" w:author="Craig Hogan" w:date="2011-09-07T13:44:00Z">
        <w:r w:rsidRPr="0023304A" w:rsidDel="00333003">
          <w:rPr>
            <w:rFonts w:cs="Times New Roman"/>
            <w:sz w:val="24"/>
            <w:szCs w:val="24"/>
          </w:rPr>
          <w:delText xml:space="preserve">anchor </w:delText>
        </w:r>
      </w:del>
      <w:ins w:id="152" w:author="Craig Hogan" w:date="2011-09-07T13:44:00Z">
        <w:r w:rsidR="00333003">
          <w:rPr>
            <w:rFonts w:cs="Times New Roman"/>
            <w:sz w:val="24"/>
            <w:szCs w:val="24"/>
          </w:rPr>
          <w:t>lead</w:t>
        </w:r>
        <w:r w:rsidR="00333003" w:rsidRPr="0023304A">
          <w:rPr>
            <w:rFonts w:cs="Times New Roman"/>
            <w:sz w:val="24"/>
            <w:szCs w:val="24"/>
          </w:rPr>
          <w:t xml:space="preserve"> </w:t>
        </w:r>
      </w:ins>
      <w:r w:rsidRPr="0023304A">
        <w:rPr>
          <w:rFonts w:cs="Times New Roman"/>
          <w:sz w:val="24"/>
          <w:szCs w:val="24"/>
        </w:rPr>
        <w:t xml:space="preserve">laboratory </w:t>
      </w:r>
      <w:commentRangeEnd w:id="150"/>
      <w:r w:rsidR="00CD4587">
        <w:rPr>
          <w:rStyle w:val="CommentReference"/>
        </w:rPr>
        <w:commentReference w:id="150"/>
      </w:r>
      <w:del w:id="153" w:author="Craig Hogan" w:date="2011-09-07T13:44:00Z">
        <w:r w:rsidRPr="0023304A" w:rsidDel="00333003">
          <w:rPr>
            <w:rFonts w:cs="Times New Roman"/>
            <w:sz w:val="24"/>
            <w:szCs w:val="24"/>
          </w:rPr>
          <w:delText xml:space="preserve">for </w:delText>
        </w:r>
      </w:del>
      <w:ins w:id="154" w:author="Craig Hogan" w:date="2011-09-07T13:44:00Z">
        <w:r w:rsidR="00333003">
          <w:rPr>
            <w:rFonts w:cs="Times New Roman"/>
            <w:sz w:val="24"/>
            <w:szCs w:val="24"/>
          </w:rPr>
          <w:t>supporting</w:t>
        </w:r>
        <w:r w:rsidR="00333003" w:rsidRPr="0023304A">
          <w:rPr>
            <w:rFonts w:cs="Times New Roman"/>
            <w:sz w:val="24"/>
            <w:szCs w:val="24"/>
          </w:rPr>
          <w:t xml:space="preserve"> </w:t>
        </w:r>
      </w:ins>
      <w:r w:rsidRPr="0023304A">
        <w:rPr>
          <w:rFonts w:cs="Times New Roman"/>
          <w:sz w:val="24"/>
          <w:szCs w:val="24"/>
        </w:rPr>
        <w:t>the Pierre Auger Observatory in Argentina, the world’s leading facility for studying the highest energy cosmic rays</w:t>
      </w:r>
      <w:r w:rsidR="00A702EB">
        <w:rPr>
          <w:rFonts w:cs="Times New Roman"/>
          <w:sz w:val="24"/>
          <w:szCs w:val="24"/>
        </w:rPr>
        <w:t>.</w:t>
      </w:r>
      <w:r w:rsidRPr="0023304A">
        <w:rPr>
          <w:rFonts w:cs="Times New Roman"/>
          <w:sz w:val="24"/>
          <w:szCs w:val="24"/>
        </w:rPr>
        <w:t xml:space="preserve"> </w:t>
      </w:r>
      <w:r w:rsidR="00946F0B">
        <w:rPr>
          <w:rFonts w:cs="Times New Roman"/>
          <w:sz w:val="24"/>
          <w:szCs w:val="24"/>
        </w:rPr>
        <w:t xml:space="preserve">When an ultra </w:t>
      </w:r>
      <w:proofErr w:type="gramStart"/>
      <w:r w:rsidR="00946F0B">
        <w:rPr>
          <w:rFonts w:cs="Times New Roman"/>
          <w:sz w:val="24"/>
          <w:szCs w:val="24"/>
        </w:rPr>
        <w:t>high energy</w:t>
      </w:r>
      <w:proofErr w:type="gramEnd"/>
      <w:r w:rsidR="00946F0B">
        <w:rPr>
          <w:rFonts w:cs="Times New Roman"/>
          <w:sz w:val="24"/>
          <w:szCs w:val="24"/>
        </w:rPr>
        <w:t xml:space="preserve"> cosmic ray enters the upper atmosphere</w:t>
      </w:r>
      <w:r w:rsidR="00BA0B49">
        <w:rPr>
          <w:rFonts w:cs="Times New Roman"/>
          <w:sz w:val="24"/>
          <w:szCs w:val="24"/>
        </w:rPr>
        <w:t xml:space="preserve">, it collides with an atomic nucleus and generates a spray of many more particles, creating a cascade that can </w:t>
      </w:r>
      <w:r w:rsidR="00A702EB">
        <w:rPr>
          <w:rFonts w:cs="Times New Roman"/>
          <w:sz w:val="24"/>
          <w:szCs w:val="24"/>
        </w:rPr>
        <w:t>be seen as visible flash of fluo</w:t>
      </w:r>
      <w:r w:rsidR="00BA0B49">
        <w:rPr>
          <w:rFonts w:cs="Times New Roman"/>
          <w:sz w:val="24"/>
          <w:szCs w:val="24"/>
        </w:rPr>
        <w:t>rescent light in</w:t>
      </w:r>
      <w:r w:rsidR="0056402E">
        <w:rPr>
          <w:rFonts w:cs="Times New Roman"/>
          <w:sz w:val="24"/>
          <w:szCs w:val="24"/>
        </w:rPr>
        <w:t xml:space="preserve"> the night sky. PAO records these flashes, and also </w:t>
      </w:r>
      <w:r w:rsidR="00946F0B">
        <w:rPr>
          <w:rFonts w:cs="Times New Roman"/>
          <w:sz w:val="24"/>
          <w:szCs w:val="24"/>
        </w:rPr>
        <w:t xml:space="preserve">studies particles with a </w:t>
      </w:r>
      <w:r w:rsidR="00A702EB">
        <w:rPr>
          <w:rFonts w:cs="Times New Roman"/>
          <w:sz w:val="24"/>
          <w:szCs w:val="24"/>
        </w:rPr>
        <w:t>large array</w:t>
      </w:r>
      <w:r w:rsidR="00946F0B">
        <w:rPr>
          <w:rFonts w:cs="Times New Roman"/>
          <w:sz w:val="24"/>
          <w:szCs w:val="24"/>
        </w:rPr>
        <w:t xml:space="preserve"> of grou</w:t>
      </w:r>
      <w:r w:rsidR="00A702EB">
        <w:rPr>
          <w:rFonts w:cs="Times New Roman"/>
          <w:sz w:val="24"/>
          <w:szCs w:val="24"/>
        </w:rPr>
        <w:t>nd detector tanks</w:t>
      </w:r>
      <w:r w:rsidR="00946F0B">
        <w:rPr>
          <w:rFonts w:cs="Times New Roman"/>
          <w:sz w:val="24"/>
          <w:szCs w:val="24"/>
        </w:rPr>
        <w:t xml:space="preserve"> to detect electr</w:t>
      </w:r>
      <w:r w:rsidR="0056402E">
        <w:rPr>
          <w:rFonts w:cs="Times New Roman"/>
          <w:sz w:val="24"/>
          <w:szCs w:val="24"/>
        </w:rPr>
        <w:t xml:space="preserve">omagnetic </w:t>
      </w:r>
      <w:r w:rsidR="00A702EB">
        <w:rPr>
          <w:rFonts w:cs="Times New Roman"/>
          <w:sz w:val="24"/>
          <w:szCs w:val="24"/>
        </w:rPr>
        <w:t>particles</w:t>
      </w:r>
      <w:r w:rsidR="0056402E">
        <w:rPr>
          <w:rFonts w:cs="Times New Roman"/>
          <w:sz w:val="24"/>
          <w:szCs w:val="24"/>
        </w:rPr>
        <w:t xml:space="preserve"> of the showers that reach the ground. </w:t>
      </w:r>
      <w:r w:rsidR="00A702EB">
        <w:rPr>
          <w:rFonts w:cs="Times New Roman"/>
          <w:sz w:val="24"/>
          <w:szCs w:val="24"/>
        </w:rPr>
        <w:t>Auger’s</w:t>
      </w:r>
      <w:r w:rsidR="00A702EB" w:rsidRPr="0023304A">
        <w:rPr>
          <w:rFonts w:cs="Times New Roman"/>
          <w:sz w:val="24"/>
          <w:szCs w:val="24"/>
        </w:rPr>
        <w:t xml:space="preserve"> international collaboration has published</w:t>
      </w:r>
      <w:r w:rsidR="00A702EB">
        <w:rPr>
          <w:rFonts w:cs="Times New Roman"/>
          <w:sz w:val="24"/>
          <w:szCs w:val="24"/>
        </w:rPr>
        <w:t xml:space="preserve"> many</w:t>
      </w:r>
      <w:r w:rsidR="00A702EB" w:rsidRPr="0023304A">
        <w:rPr>
          <w:rFonts w:cs="Times New Roman"/>
          <w:sz w:val="24"/>
          <w:szCs w:val="24"/>
        </w:rPr>
        <w:t xml:space="preserve"> </w:t>
      </w:r>
      <w:proofErr w:type="spellStart"/>
      <w:r w:rsidR="00A702EB" w:rsidRPr="0023304A">
        <w:rPr>
          <w:rFonts w:cs="Times New Roman"/>
          <w:sz w:val="24"/>
          <w:szCs w:val="24"/>
        </w:rPr>
        <w:t>pathbreaking</w:t>
      </w:r>
      <w:proofErr w:type="spellEnd"/>
      <w:r w:rsidR="00A702EB" w:rsidRPr="0023304A">
        <w:rPr>
          <w:rFonts w:cs="Times New Roman"/>
          <w:sz w:val="24"/>
          <w:szCs w:val="24"/>
        </w:rPr>
        <w:t xml:space="preserve"> re</w:t>
      </w:r>
      <w:r w:rsidR="00A702EB">
        <w:rPr>
          <w:rFonts w:cs="Times New Roman"/>
          <w:sz w:val="24"/>
          <w:szCs w:val="24"/>
        </w:rPr>
        <w:t>sults on the composition, inter</w:t>
      </w:r>
      <w:r w:rsidR="00A702EB" w:rsidRPr="0023304A">
        <w:rPr>
          <w:rFonts w:cs="Times New Roman"/>
          <w:sz w:val="24"/>
          <w:szCs w:val="24"/>
        </w:rPr>
        <w:t>actions, anisotropy, and</w:t>
      </w:r>
      <w:r w:rsidR="00A702EB">
        <w:rPr>
          <w:rFonts w:cs="Times New Roman"/>
          <w:sz w:val="24"/>
          <w:szCs w:val="24"/>
        </w:rPr>
        <w:t xml:space="preserve"> spectrum of these extraordinarily energetic</w:t>
      </w:r>
      <w:r w:rsidR="00A702EB" w:rsidRPr="0023304A">
        <w:rPr>
          <w:rFonts w:cs="Times New Roman"/>
          <w:sz w:val="24"/>
          <w:szCs w:val="24"/>
        </w:rPr>
        <w:t xml:space="preserve"> and rare particles. </w:t>
      </w:r>
      <w:r w:rsidR="00726113">
        <w:rPr>
          <w:rFonts w:cs="Times New Roman"/>
          <w:sz w:val="24"/>
          <w:szCs w:val="24"/>
        </w:rPr>
        <w:t xml:space="preserve">These particles have interactions in the center of mass frame with energy 100 times larger than those at </w:t>
      </w:r>
      <w:r w:rsidR="00F6034B">
        <w:rPr>
          <w:rFonts w:cs="Times New Roman"/>
          <w:sz w:val="24"/>
          <w:szCs w:val="24"/>
        </w:rPr>
        <w:t>CERN’s</w:t>
      </w:r>
      <w:r w:rsidR="00726113">
        <w:rPr>
          <w:rFonts w:cs="Times New Roman"/>
          <w:sz w:val="24"/>
          <w:szCs w:val="24"/>
        </w:rPr>
        <w:t xml:space="preserve"> Large Hadron Collider. </w:t>
      </w:r>
      <w:r w:rsidR="00A702EB">
        <w:rPr>
          <w:rFonts w:cs="Times New Roman"/>
          <w:sz w:val="24"/>
          <w:szCs w:val="24"/>
        </w:rPr>
        <w:t>The highest energy events can be statistically traced back to their sources on the sky, the nuclei of distant galaxies.</w:t>
      </w:r>
    </w:p>
    <w:p w14:paraId="256B827F" w14:textId="5ED0D590" w:rsidR="00A702EB" w:rsidRDefault="00230434" w:rsidP="00A702EB">
      <w:pPr>
        <w:spacing w:line="240" w:lineRule="auto"/>
        <w:rPr>
          <w:rFonts w:cs="Times New Roman"/>
          <w:sz w:val="24"/>
          <w:szCs w:val="24"/>
        </w:rPr>
      </w:pPr>
      <w:r>
        <w:rPr>
          <w:rFonts w:ascii="Helvetica" w:hAnsi="Helvetica" w:cs="Helvetica"/>
          <w:noProof/>
          <w:sz w:val="24"/>
          <w:szCs w:val="24"/>
        </w:rPr>
        <w:drawing>
          <wp:inline distT="0" distB="0" distL="0" distR="0" wp14:anchorId="4E06B2A4" wp14:editId="3D682143">
            <wp:extent cx="4642485" cy="348551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2485" cy="3485515"/>
                    </a:xfrm>
                    <a:prstGeom prst="rect">
                      <a:avLst/>
                    </a:prstGeom>
                    <a:noFill/>
                    <a:ln>
                      <a:noFill/>
                    </a:ln>
                  </pic:spPr>
                </pic:pic>
              </a:graphicData>
            </a:graphic>
          </wp:inline>
        </w:drawing>
      </w:r>
    </w:p>
    <w:p w14:paraId="0C9DE76F" w14:textId="20C432F1" w:rsidR="00230434" w:rsidRDefault="00230434" w:rsidP="00A702EB">
      <w:pPr>
        <w:spacing w:line="240" w:lineRule="auto"/>
        <w:rPr>
          <w:rFonts w:cs="Times New Roman"/>
          <w:sz w:val="24"/>
          <w:szCs w:val="24"/>
        </w:rPr>
      </w:pPr>
      <w:proofErr w:type="gramStart"/>
      <w:r>
        <w:rPr>
          <w:rFonts w:cs="Times New Roman"/>
          <w:sz w:val="24"/>
          <w:szCs w:val="24"/>
        </w:rPr>
        <w:t>One of 1600 water tanks that are part of Pierre Auger Observatory.</w:t>
      </w:r>
      <w:proofErr w:type="gramEnd"/>
    </w:p>
    <w:p w14:paraId="7EFF35E3" w14:textId="70AC46F6" w:rsidR="00A212BE" w:rsidRPr="0023304A" w:rsidRDefault="00A212BE" w:rsidP="00A212BE">
      <w:pPr>
        <w:spacing w:line="240" w:lineRule="auto"/>
        <w:rPr>
          <w:rFonts w:cs="Times New Roman"/>
          <w:sz w:val="24"/>
          <w:szCs w:val="24"/>
        </w:rPr>
      </w:pPr>
    </w:p>
    <w:p w14:paraId="208DE7B8" w14:textId="77777777" w:rsidR="00A212BE" w:rsidRPr="0023304A" w:rsidRDefault="00A212BE" w:rsidP="00A212BE">
      <w:pPr>
        <w:spacing w:line="240" w:lineRule="auto"/>
        <w:rPr>
          <w:rFonts w:cs="Times New Roman"/>
          <w:sz w:val="24"/>
          <w:szCs w:val="24"/>
          <w:lang w:bidi="en-US"/>
        </w:rPr>
      </w:pPr>
    </w:p>
    <w:p w14:paraId="77793E70" w14:textId="795A8871" w:rsidR="00A212BE" w:rsidRPr="00D634F0" w:rsidRDefault="00A212BE" w:rsidP="00A212BE">
      <w:pPr>
        <w:spacing w:line="240" w:lineRule="auto"/>
        <w:rPr>
          <w:rFonts w:cs="Times New Roman"/>
          <w:i/>
          <w:sz w:val="24"/>
          <w:szCs w:val="24"/>
          <w:lang w:bidi="en-US"/>
        </w:rPr>
      </w:pPr>
      <w:r w:rsidRPr="00D634F0">
        <w:rPr>
          <w:rFonts w:cs="Times New Roman"/>
          <w:i/>
          <w:sz w:val="24"/>
          <w:szCs w:val="24"/>
          <w:lang w:bidi="en-US"/>
        </w:rPr>
        <w:t xml:space="preserve">Quantum </w:t>
      </w:r>
      <w:proofErr w:type="spellStart"/>
      <w:r w:rsidRPr="00D634F0">
        <w:rPr>
          <w:rFonts w:cs="Times New Roman"/>
          <w:i/>
          <w:sz w:val="24"/>
          <w:szCs w:val="24"/>
          <w:lang w:bidi="en-US"/>
        </w:rPr>
        <w:t>Spacetime</w:t>
      </w:r>
      <w:proofErr w:type="spellEnd"/>
      <w:r w:rsidR="00D634F0">
        <w:rPr>
          <w:rFonts w:cs="Times New Roman"/>
          <w:i/>
          <w:sz w:val="24"/>
          <w:szCs w:val="24"/>
          <w:lang w:bidi="en-US"/>
        </w:rPr>
        <w:t xml:space="preserve"> </w:t>
      </w:r>
    </w:p>
    <w:p w14:paraId="579BF20F" w14:textId="0744E1FA" w:rsidR="001F17EB" w:rsidRDefault="001244D1" w:rsidP="00A212BE">
      <w:pPr>
        <w:spacing w:line="240" w:lineRule="auto"/>
        <w:rPr>
          <w:rFonts w:cs="Times New Roman"/>
          <w:sz w:val="24"/>
          <w:szCs w:val="24"/>
          <w:lang w:bidi="en-US"/>
        </w:rPr>
      </w:pPr>
      <w:r>
        <w:rPr>
          <w:rFonts w:cs="Times New Roman"/>
          <w:sz w:val="24"/>
          <w:szCs w:val="24"/>
          <w:lang w:bidi="en-US"/>
        </w:rPr>
        <w:t>Fermilab pursues</w:t>
      </w:r>
      <w:r w:rsidR="0023304A" w:rsidRPr="0023304A">
        <w:rPr>
          <w:rFonts w:cs="Times New Roman"/>
          <w:sz w:val="24"/>
          <w:szCs w:val="24"/>
          <w:lang w:bidi="en-US"/>
        </w:rPr>
        <w:t xml:space="preserve"> laboratory experiments that search for effects of new physics beyond the energy reach of any accelerator, including new </w:t>
      </w:r>
      <w:r>
        <w:rPr>
          <w:rFonts w:cs="Times New Roman"/>
          <w:sz w:val="24"/>
          <w:szCs w:val="24"/>
          <w:lang w:bidi="en-US"/>
        </w:rPr>
        <w:t xml:space="preserve">kinds of </w:t>
      </w:r>
      <w:r w:rsidR="0023304A" w:rsidRPr="0023304A">
        <w:rPr>
          <w:rFonts w:cs="Times New Roman"/>
          <w:sz w:val="24"/>
          <w:szCs w:val="24"/>
          <w:lang w:bidi="en-US"/>
        </w:rPr>
        <w:t>particles</w:t>
      </w:r>
      <w:r>
        <w:rPr>
          <w:rFonts w:cs="Times New Roman"/>
          <w:sz w:val="24"/>
          <w:szCs w:val="24"/>
          <w:lang w:bidi="en-US"/>
        </w:rPr>
        <w:t xml:space="preserve"> with ultra-weak interactions</w:t>
      </w:r>
      <w:r w:rsidR="0023304A" w:rsidRPr="0023304A">
        <w:rPr>
          <w:rFonts w:cs="Times New Roman"/>
          <w:sz w:val="24"/>
          <w:szCs w:val="24"/>
          <w:lang w:bidi="en-US"/>
        </w:rPr>
        <w:t xml:space="preserve">, and </w:t>
      </w:r>
      <w:r>
        <w:rPr>
          <w:rFonts w:cs="Times New Roman"/>
          <w:sz w:val="24"/>
          <w:szCs w:val="24"/>
          <w:lang w:bidi="en-US"/>
        </w:rPr>
        <w:t xml:space="preserve">even the </w:t>
      </w:r>
      <w:r w:rsidR="0023304A" w:rsidRPr="0023304A">
        <w:rPr>
          <w:rFonts w:cs="Times New Roman"/>
          <w:sz w:val="24"/>
          <w:szCs w:val="24"/>
          <w:lang w:bidi="en-US"/>
        </w:rPr>
        <w:t>quantum behavior of space and time</w:t>
      </w:r>
      <w:r w:rsidR="007C3F72">
        <w:rPr>
          <w:rFonts w:cs="Times New Roman"/>
          <w:sz w:val="24"/>
          <w:szCs w:val="24"/>
          <w:lang w:bidi="en-US"/>
        </w:rPr>
        <w:t xml:space="preserve"> itself</w:t>
      </w:r>
      <w:r w:rsidR="0023304A" w:rsidRPr="0023304A">
        <w:rPr>
          <w:rFonts w:cs="Times New Roman"/>
          <w:sz w:val="24"/>
          <w:szCs w:val="24"/>
          <w:lang w:bidi="en-US"/>
        </w:rPr>
        <w:t>.</w:t>
      </w:r>
    </w:p>
    <w:p w14:paraId="63A4E5F1" w14:textId="5FD2D246" w:rsidR="001F17EB" w:rsidRDefault="001244D1" w:rsidP="001F17EB">
      <w:pPr>
        <w:spacing w:line="240" w:lineRule="auto"/>
        <w:rPr>
          <w:rFonts w:cs="Times New Roman"/>
          <w:sz w:val="24"/>
          <w:szCs w:val="24"/>
          <w:lang w:bidi="en-US"/>
        </w:rPr>
      </w:pPr>
      <w:r>
        <w:rPr>
          <w:rFonts w:cs="Times New Roman"/>
          <w:sz w:val="24"/>
          <w:szCs w:val="24"/>
          <w:lang w:bidi="en-US"/>
        </w:rPr>
        <w:lastRenderedPageBreak/>
        <w:t>Fermilab’s goal is to take experimental physics to the Planck scale</w:t>
      </w:r>
      <w:proofErr w:type="gramStart"/>
      <w:r>
        <w:rPr>
          <w:rFonts w:cs="Times New Roman"/>
          <w:sz w:val="24"/>
          <w:szCs w:val="24"/>
          <w:lang w:bidi="en-US"/>
        </w:rPr>
        <w:t xml:space="preserve">,  </w:t>
      </w:r>
      <w:r w:rsidR="001F17EB" w:rsidRPr="001F17EB">
        <w:rPr>
          <w:rFonts w:cs="Times New Roman"/>
          <w:sz w:val="24"/>
          <w:szCs w:val="24"/>
          <w:lang w:bidi="en-US"/>
        </w:rPr>
        <w:t>the</w:t>
      </w:r>
      <w:proofErr w:type="gramEnd"/>
      <w:r w:rsidR="001F17EB" w:rsidRPr="001F17EB">
        <w:rPr>
          <w:rFonts w:cs="Times New Roman"/>
          <w:sz w:val="24"/>
          <w:szCs w:val="24"/>
          <w:lang w:bidi="en-US"/>
        </w:rPr>
        <w:t xml:space="preserve"> deepest layer of reality we can talk about with the tools of conventional physics.  </w:t>
      </w:r>
      <w:r>
        <w:rPr>
          <w:rFonts w:cs="Times New Roman"/>
          <w:sz w:val="24"/>
          <w:szCs w:val="24"/>
          <w:lang w:bidi="en-US"/>
        </w:rPr>
        <w:t>The Planck scale</w:t>
      </w:r>
      <w:r w:rsidR="00CA1828">
        <w:rPr>
          <w:rFonts w:cs="Times New Roman"/>
          <w:sz w:val="24"/>
          <w:szCs w:val="24"/>
          <w:lang w:bidi="en-US"/>
        </w:rPr>
        <w:t xml:space="preserve"> is special because it</w:t>
      </w:r>
      <w:r w:rsidR="001F17EB" w:rsidRPr="001F17EB">
        <w:rPr>
          <w:rFonts w:cs="Times New Roman"/>
          <w:sz w:val="24"/>
          <w:szCs w:val="24"/>
          <w:lang w:bidi="en-US"/>
        </w:rPr>
        <w:t xml:space="preserve"> defines the intersection of two realms of physics: the quantum world, which describes the </w:t>
      </w:r>
      <w:r w:rsidR="00CA1828">
        <w:rPr>
          <w:rFonts w:cs="Times New Roman"/>
          <w:sz w:val="24"/>
          <w:szCs w:val="24"/>
          <w:lang w:bidi="en-US"/>
        </w:rPr>
        <w:t xml:space="preserve">particle/wave </w:t>
      </w:r>
      <w:r w:rsidR="001F17EB" w:rsidRPr="001F17EB">
        <w:rPr>
          <w:rFonts w:cs="Times New Roman"/>
          <w:sz w:val="24"/>
          <w:szCs w:val="24"/>
          <w:lang w:bidi="en-US"/>
        </w:rPr>
        <w:t xml:space="preserve">behavior of all </w:t>
      </w:r>
      <w:r w:rsidR="00CA1828">
        <w:rPr>
          <w:rFonts w:cs="Times New Roman"/>
          <w:sz w:val="24"/>
          <w:szCs w:val="24"/>
          <w:lang w:bidi="en-US"/>
        </w:rPr>
        <w:t xml:space="preserve">forms of </w:t>
      </w:r>
      <w:r w:rsidR="001F17EB" w:rsidRPr="001F17EB">
        <w:rPr>
          <w:rFonts w:cs="Times New Roman"/>
          <w:sz w:val="24"/>
          <w:szCs w:val="24"/>
          <w:lang w:bidi="en-US"/>
        </w:rPr>
        <w:t xml:space="preserve">mass and energy, and </w:t>
      </w:r>
      <w:proofErr w:type="spellStart"/>
      <w:r w:rsidR="001F17EB" w:rsidRPr="001F17EB">
        <w:rPr>
          <w:rFonts w:cs="Times New Roman"/>
          <w:sz w:val="24"/>
          <w:szCs w:val="24"/>
          <w:lang w:bidi="en-US"/>
        </w:rPr>
        <w:t>spacetime</w:t>
      </w:r>
      <w:proofErr w:type="spellEnd"/>
      <w:r w:rsidR="001F17EB" w:rsidRPr="001F17EB">
        <w:rPr>
          <w:rFonts w:cs="Times New Roman"/>
          <w:sz w:val="24"/>
          <w:szCs w:val="24"/>
          <w:lang w:bidi="en-US"/>
        </w:rPr>
        <w:t xml:space="preserve"> physics or relativity, which describes the space and time within which the mass and energy move and transform. </w:t>
      </w:r>
    </w:p>
    <w:p w14:paraId="41D94212" w14:textId="13798433" w:rsidR="001F17EB" w:rsidRPr="001F17EB" w:rsidRDefault="001F17EB" w:rsidP="001F17EB">
      <w:pPr>
        <w:spacing w:line="240" w:lineRule="auto"/>
        <w:rPr>
          <w:rFonts w:cs="Times New Roman"/>
          <w:sz w:val="24"/>
          <w:szCs w:val="24"/>
          <w:lang w:bidi="en-US"/>
        </w:rPr>
      </w:pPr>
      <w:r>
        <w:rPr>
          <w:rFonts w:cs="Times New Roman"/>
          <w:noProof/>
          <w:sz w:val="24"/>
          <w:szCs w:val="24"/>
        </w:rPr>
        <w:drawing>
          <wp:inline distT="0" distB="0" distL="0" distR="0" wp14:anchorId="37D1651B" wp14:editId="5312FDAE">
            <wp:extent cx="3007943" cy="1694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ckscale.pdf"/>
                    <pic:cNvPicPr/>
                  </pic:nvPicPr>
                  <pic:blipFill rotWithShape="1">
                    <a:blip r:embed="rId20">
                      <a:extLst>
                        <a:ext uri="{28A0092B-C50C-407E-A947-70E740481C1C}">
                          <a14:useLocalDpi xmlns:a14="http://schemas.microsoft.com/office/drawing/2010/main" val="0"/>
                        </a:ext>
                      </a:extLst>
                    </a:blip>
                    <a:srcRect l="6914" t="23942" r="14829" b="18997"/>
                    <a:stretch/>
                  </pic:blipFill>
                  <pic:spPr bwMode="auto">
                    <a:xfrm>
                      <a:off x="0" y="0"/>
                      <a:ext cx="3009574" cy="1695734"/>
                    </a:xfrm>
                    <a:prstGeom prst="rect">
                      <a:avLst/>
                    </a:prstGeom>
                    <a:ln>
                      <a:noFill/>
                    </a:ln>
                    <a:extLst>
                      <a:ext uri="{53640926-AAD7-44d8-BBD7-CCE9431645EC}">
                        <a14:shadowObscured xmlns:a14="http://schemas.microsoft.com/office/drawing/2010/main"/>
                      </a:ext>
                    </a:extLst>
                  </pic:spPr>
                </pic:pic>
              </a:graphicData>
            </a:graphic>
          </wp:inline>
        </w:drawing>
      </w:r>
    </w:p>
    <w:p w14:paraId="0A3FA009" w14:textId="06A3077F" w:rsidR="001F17EB" w:rsidRDefault="001244D1" w:rsidP="001F17EB">
      <w:pPr>
        <w:spacing w:line="240" w:lineRule="auto"/>
        <w:rPr>
          <w:rFonts w:cs="Times New Roman"/>
          <w:sz w:val="24"/>
          <w:szCs w:val="24"/>
          <w:lang w:bidi="en-US"/>
        </w:rPr>
      </w:pPr>
      <w:r>
        <w:rPr>
          <w:rFonts w:cs="Times New Roman"/>
          <w:sz w:val="24"/>
          <w:szCs w:val="24"/>
          <w:lang w:bidi="en-US"/>
        </w:rPr>
        <w:t>[Above</w:t>
      </w:r>
      <w:r w:rsidR="00A42487">
        <w:rPr>
          <w:rFonts w:cs="Times New Roman"/>
          <w:sz w:val="24"/>
          <w:szCs w:val="24"/>
          <w:lang w:bidi="en-US"/>
        </w:rPr>
        <w:t>:</w:t>
      </w:r>
      <w:r>
        <w:rPr>
          <w:rFonts w:cs="Times New Roman"/>
          <w:sz w:val="24"/>
          <w:szCs w:val="24"/>
          <w:lang w:bidi="en-US"/>
        </w:rPr>
        <w:t xml:space="preserve"> A simple plot showing the meaning of the Planck scale.  Log of length is plotted against log of mass-energy. At upper left, the </w:t>
      </w:r>
      <w:r w:rsidR="008324E5">
        <w:rPr>
          <w:rFonts w:cs="Times New Roman"/>
          <w:sz w:val="24"/>
          <w:szCs w:val="24"/>
          <w:lang w:bidi="en-US"/>
        </w:rPr>
        <w:t>equation relating</w:t>
      </w:r>
      <w:r>
        <w:rPr>
          <w:rFonts w:cs="Times New Roman"/>
          <w:sz w:val="24"/>
          <w:szCs w:val="24"/>
          <w:lang w:bidi="en-US"/>
        </w:rPr>
        <w:t xml:space="preserve"> wavelength and energy </w:t>
      </w:r>
      <w:r w:rsidR="00726113">
        <w:rPr>
          <w:rFonts w:cs="Times New Roman"/>
          <w:sz w:val="24"/>
          <w:szCs w:val="24"/>
          <w:lang w:bidi="en-US"/>
        </w:rPr>
        <w:t>for a quantum particle</w:t>
      </w:r>
      <w:proofErr w:type="gramStart"/>
      <w:r w:rsidR="00726113">
        <w:rPr>
          <w:rFonts w:cs="Times New Roman"/>
          <w:sz w:val="24"/>
          <w:szCs w:val="24"/>
          <w:lang w:bidi="en-US"/>
        </w:rPr>
        <w:t xml:space="preserve">, </w:t>
      </w:r>
      <w:r>
        <w:rPr>
          <w:rFonts w:cs="Times New Roman"/>
          <w:sz w:val="24"/>
          <w:szCs w:val="24"/>
          <w:lang w:bidi="en-US"/>
        </w:rPr>
        <w:t xml:space="preserve"> Einstein’s</w:t>
      </w:r>
      <w:proofErr w:type="gramEnd"/>
      <w:r>
        <w:rPr>
          <w:rFonts w:cs="Times New Roman"/>
          <w:sz w:val="24"/>
          <w:szCs w:val="24"/>
          <w:lang w:bidi="en-US"/>
        </w:rPr>
        <w:t xml:space="preserve"> photoelectric formula. At upper right, the </w:t>
      </w:r>
      <w:r w:rsidR="008324E5">
        <w:rPr>
          <w:rFonts w:cs="Times New Roman"/>
          <w:sz w:val="24"/>
          <w:szCs w:val="24"/>
          <w:lang w:bidi="en-US"/>
        </w:rPr>
        <w:t>equation relating</w:t>
      </w:r>
      <w:r>
        <w:rPr>
          <w:rFonts w:cs="Times New Roman"/>
          <w:sz w:val="24"/>
          <w:szCs w:val="24"/>
          <w:lang w:bidi="en-US"/>
        </w:rPr>
        <w:t xml:space="preserve"> the radius and mass of a </w:t>
      </w:r>
      <w:proofErr w:type="gramStart"/>
      <w:r>
        <w:rPr>
          <w:rFonts w:cs="Times New Roman"/>
          <w:sz w:val="24"/>
          <w:szCs w:val="24"/>
          <w:lang w:bidi="en-US"/>
        </w:rPr>
        <w:t>black  hole</w:t>
      </w:r>
      <w:proofErr w:type="gramEnd"/>
      <w:r>
        <w:rPr>
          <w:rFonts w:cs="Times New Roman"/>
          <w:sz w:val="24"/>
          <w:szCs w:val="24"/>
          <w:lang w:bidi="en-US"/>
        </w:rPr>
        <w:t xml:space="preserve">, predicted by Einstein’s theory of </w:t>
      </w:r>
      <w:proofErr w:type="spellStart"/>
      <w:r>
        <w:rPr>
          <w:rFonts w:cs="Times New Roman"/>
          <w:sz w:val="24"/>
          <w:szCs w:val="24"/>
          <w:lang w:bidi="en-US"/>
        </w:rPr>
        <w:t>spacetime</w:t>
      </w:r>
      <w:proofErr w:type="spellEnd"/>
      <w:r>
        <w:rPr>
          <w:rFonts w:cs="Times New Roman"/>
          <w:sz w:val="24"/>
          <w:szCs w:val="24"/>
          <w:lang w:bidi="en-US"/>
        </w:rPr>
        <w:t>. These two</w:t>
      </w:r>
      <w:r w:rsidR="00FC1F43">
        <w:rPr>
          <w:rFonts w:cs="Times New Roman"/>
          <w:sz w:val="24"/>
          <w:szCs w:val="24"/>
          <w:lang w:bidi="en-US"/>
        </w:rPr>
        <w:t xml:space="preserve"> </w:t>
      </w:r>
      <w:r w:rsidR="00F6034B">
        <w:rPr>
          <w:rFonts w:cs="Times New Roman"/>
          <w:sz w:val="24"/>
          <w:szCs w:val="24"/>
          <w:lang w:bidi="en-US"/>
        </w:rPr>
        <w:t>realms cross</w:t>
      </w:r>
      <w:r w:rsidR="00FC1F43">
        <w:rPr>
          <w:rFonts w:cs="Times New Roman"/>
          <w:sz w:val="24"/>
          <w:szCs w:val="24"/>
          <w:lang w:bidi="en-US"/>
        </w:rPr>
        <w:t xml:space="preserve"> at the Planck scale; </w:t>
      </w:r>
      <w:r w:rsidR="004D5C58">
        <w:rPr>
          <w:rFonts w:cs="Times New Roman"/>
          <w:sz w:val="24"/>
          <w:szCs w:val="24"/>
          <w:lang w:bidi="en-US"/>
        </w:rPr>
        <w:t xml:space="preserve">experiments beyond the Planck scale probe a deeper level of quantum </w:t>
      </w:r>
      <w:proofErr w:type="spellStart"/>
      <w:r w:rsidR="004D5C58">
        <w:rPr>
          <w:rFonts w:cs="Times New Roman"/>
          <w:sz w:val="24"/>
          <w:szCs w:val="24"/>
          <w:lang w:bidi="en-US"/>
        </w:rPr>
        <w:t>spacetime</w:t>
      </w:r>
      <w:proofErr w:type="spellEnd"/>
      <w:r>
        <w:rPr>
          <w:rFonts w:cs="Times New Roman"/>
          <w:sz w:val="24"/>
          <w:szCs w:val="24"/>
          <w:lang w:bidi="en-US"/>
        </w:rPr>
        <w:t xml:space="preserve">. </w:t>
      </w:r>
      <w:r w:rsidR="00A42487">
        <w:rPr>
          <w:rFonts w:cs="Times New Roman"/>
          <w:sz w:val="24"/>
          <w:szCs w:val="24"/>
          <w:lang w:bidi="en-US"/>
        </w:rPr>
        <w:t>]</w:t>
      </w:r>
    </w:p>
    <w:p w14:paraId="09E10348" w14:textId="4595F79D" w:rsidR="001F17EB" w:rsidRPr="001F17EB" w:rsidRDefault="00F6034B" w:rsidP="001F17EB">
      <w:pPr>
        <w:spacing w:line="240" w:lineRule="auto"/>
        <w:rPr>
          <w:rFonts w:cs="Times New Roman"/>
          <w:sz w:val="24"/>
          <w:szCs w:val="24"/>
          <w:lang w:bidi="en-US"/>
        </w:rPr>
      </w:pPr>
      <w:r>
        <w:rPr>
          <w:rFonts w:cs="Times New Roman"/>
          <w:sz w:val="24"/>
          <w:szCs w:val="24"/>
          <w:lang w:bidi="en-US"/>
        </w:rPr>
        <w:t>Planck-energy</w:t>
      </w:r>
      <w:r w:rsidR="00726113">
        <w:rPr>
          <w:rFonts w:cs="Times New Roman"/>
          <w:sz w:val="24"/>
          <w:szCs w:val="24"/>
          <w:lang w:bidi="en-US"/>
        </w:rPr>
        <w:t xml:space="preserve"> particles are</w:t>
      </w:r>
      <w:r w:rsidR="00726113" w:rsidRPr="001F17EB">
        <w:rPr>
          <w:rFonts w:cs="Times New Roman"/>
          <w:sz w:val="24"/>
          <w:szCs w:val="24"/>
          <w:lang w:bidi="en-US"/>
        </w:rPr>
        <w:t xml:space="preserve"> impossible to study by conventional and direct means, such as particle accelerators, be</w:t>
      </w:r>
      <w:r w:rsidR="00726113">
        <w:rPr>
          <w:rFonts w:cs="Times New Roman"/>
          <w:sz w:val="24"/>
          <w:szCs w:val="24"/>
          <w:lang w:bidi="en-US"/>
        </w:rPr>
        <w:t xml:space="preserve">cause they have such a high energy--- </w:t>
      </w:r>
      <w:r w:rsidR="00726113" w:rsidRPr="001F17EB">
        <w:rPr>
          <w:rFonts w:cs="Times New Roman"/>
          <w:sz w:val="24"/>
          <w:szCs w:val="24"/>
          <w:lang w:bidi="en-US"/>
        </w:rPr>
        <w:t>about 10</w:t>
      </w:r>
      <w:r w:rsidR="00726113" w:rsidRPr="001F17EB">
        <w:rPr>
          <w:rFonts w:cs="Times New Roman"/>
          <w:sz w:val="24"/>
          <w:szCs w:val="24"/>
          <w:vertAlign w:val="superscript"/>
          <w:lang w:bidi="en-US"/>
        </w:rPr>
        <w:t xml:space="preserve">16 </w:t>
      </w:r>
      <w:proofErr w:type="spellStart"/>
      <w:r w:rsidR="00726113" w:rsidRPr="001F17EB">
        <w:rPr>
          <w:rFonts w:cs="Times New Roman"/>
          <w:sz w:val="24"/>
          <w:szCs w:val="24"/>
          <w:lang w:bidi="en-US"/>
        </w:rPr>
        <w:t>TeV</w:t>
      </w:r>
      <w:proofErr w:type="spellEnd"/>
      <w:r w:rsidR="00726113" w:rsidRPr="001F17EB">
        <w:rPr>
          <w:rFonts w:cs="Times New Roman"/>
          <w:sz w:val="24"/>
          <w:szCs w:val="24"/>
          <w:lang w:bidi="en-US"/>
        </w:rPr>
        <w:t xml:space="preserve">. </w:t>
      </w:r>
      <w:r w:rsidR="00726113">
        <w:rPr>
          <w:rFonts w:cs="Times New Roman"/>
          <w:sz w:val="24"/>
          <w:szCs w:val="24"/>
          <w:lang w:bidi="en-US"/>
        </w:rPr>
        <w:t xml:space="preserve"> </w:t>
      </w:r>
      <w:r w:rsidR="00E21CD3">
        <w:rPr>
          <w:rFonts w:cs="Times New Roman"/>
          <w:sz w:val="24"/>
          <w:szCs w:val="24"/>
          <w:lang w:bidi="en-US"/>
        </w:rPr>
        <w:t>At Fermilab we are developing an</w:t>
      </w:r>
      <w:r w:rsidR="001F17EB" w:rsidRPr="001F17EB">
        <w:rPr>
          <w:rFonts w:cs="Times New Roman"/>
          <w:sz w:val="24"/>
          <w:szCs w:val="24"/>
          <w:lang w:bidi="en-US"/>
        </w:rPr>
        <w:t xml:space="preserve"> experiment, </w:t>
      </w:r>
      <w:r w:rsidR="008324E5">
        <w:rPr>
          <w:rFonts w:cs="Times New Roman"/>
          <w:sz w:val="24"/>
          <w:szCs w:val="24"/>
          <w:lang w:bidi="en-US"/>
        </w:rPr>
        <w:t xml:space="preserve">called </w:t>
      </w:r>
      <w:r w:rsidR="001F17EB" w:rsidRPr="001F17EB">
        <w:rPr>
          <w:rFonts w:cs="Times New Roman"/>
          <w:sz w:val="24"/>
          <w:szCs w:val="24"/>
          <w:lang w:bidi="en-US"/>
        </w:rPr>
        <w:t xml:space="preserve">the Fermilab </w:t>
      </w:r>
      <w:proofErr w:type="spellStart"/>
      <w:r w:rsidR="001F17EB" w:rsidRPr="001F17EB">
        <w:rPr>
          <w:rFonts w:cs="Times New Roman"/>
          <w:sz w:val="24"/>
          <w:szCs w:val="24"/>
          <w:lang w:bidi="en-US"/>
        </w:rPr>
        <w:t>Holometer</w:t>
      </w:r>
      <w:proofErr w:type="spellEnd"/>
      <w:proofErr w:type="gramStart"/>
      <w:r w:rsidR="001F17EB" w:rsidRPr="001F17EB">
        <w:rPr>
          <w:rFonts w:cs="Times New Roman"/>
          <w:sz w:val="24"/>
          <w:szCs w:val="24"/>
          <w:lang w:bidi="en-US"/>
        </w:rPr>
        <w:t xml:space="preserve">, </w:t>
      </w:r>
      <w:r w:rsidR="00E21CD3">
        <w:rPr>
          <w:rFonts w:cs="Times New Roman"/>
          <w:sz w:val="24"/>
          <w:szCs w:val="24"/>
          <w:lang w:bidi="en-US"/>
        </w:rPr>
        <w:t xml:space="preserve"> </w:t>
      </w:r>
      <w:r w:rsidR="001F17EB" w:rsidRPr="001F17EB">
        <w:rPr>
          <w:rFonts w:cs="Times New Roman"/>
          <w:sz w:val="24"/>
          <w:szCs w:val="24"/>
          <w:lang w:bidi="en-US"/>
        </w:rPr>
        <w:t xml:space="preserve"> </w:t>
      </w:r>
      <w:r w:rsidR="00E21CD3">
        <w:rPr>
          <w:rFonts w:cs="Times New Roman"/>
          <w:sz w:val="24"/>
          <w:szCs w:val="24"/>
          <w:lang w:bidi="en-US"/>
        </w:rPr>
        <w:t>that</w:t>
      </w:r>
      <w:proofErr w:type="gramEnd"/>
      <w:r w:rsidR="00E21CD3">
        <w:rPr>
          <w:rFonts w:cs="Times New Roman"/>
          <w:sz w:val="24"/>
          <w:szCs w:val="24"/>
          <w:lang w:bidi="en-US"/>
        </w:rPr>
        <w:t xml:space="preserve"> seeks</w:t>
      </w:r>
      <w:r w:rsidR="00726113">
        <w:rPr>
          <w:rFonts w:cs="Times New Roman"/>
          <w:sz w:val="24"/>
          <w:szCs w:val="24"/>
          <w:lang w:bidi="en-US"/>
        </w:rPr>
        <w:t xml:space="preserve"> to study new</w:t>
      </w:r>
      <w:r w:rsidR="001F17EB" w:rsidRPr="001F17EB">
        <w:rPr>
          <w:rFonts w:cs="Times New Roman"/>
          <w:sz w:val="24"/>
          <w:szCs w:val="24"/>
          <w:lang w:bidi="en-US"/>
        </w:rPr>
        <w:t xml:space="preserve"> </w:t>
      </w:r>
      <w:proofErr w:type="spellStart"/>
      <w:r w:rsidR="00726113">
        <w:rPr>
          <w:rFonts w:cs="Times New Roman"/>
          <w:sz w:val="24"/>
          <w:szCs w:val="24"/>
          <w:lang w:bidi="en-US"/>
        </w:rPr>
        <w:t>Planckian</w:t>
      </w:r>
      <w:proofErr w:type="spellEnd"/>
      <w:r w:rsidR="00726113">
        <w:rPr>
          <w:rFonts w:cs="Times New Roman"/>
          <w:sz w:val="24"/>
          <w:szCs w:val="24"/>
          <w:lang w:bidi="en-US"/>
        </w:rPr>
        <w:t xml:space="preserve"> physics in a less direct way, by detecting </w:t>
      </w:r>
      <w:r w:rsidR="004672E0">
        <w:rPr>
          <w:rFonts w:cs="Times New Roman"/>
          <w:sz w:val="24"/>
          <w:szCs w:val="24"/>
          <w:lang w:bidi="en-US"/>
        </w:rPr>
        <w:t xml:space="preserve">directionally coherent </w:t>
      </w:r>
      <w:r w:rsidR="001F17EB" w:rsidRPr="001F17EB">
        <w:rPr>
          <w:rFonts w:cs="Times New Roman"/>
          <w:sz w:val="24"/>
          <w:szCs w:val="24"/>
          <w:lang w:bidi="en-US"/>
        </w:rPr>
        <w:t>quantum</w:t>
      </w:r>
      <w:r w:rsidR="004D5C58">
        <w:rPr>
          <w:rFonts w:cs="Times New Roman"/>
          <w:sz w:val="24"/>
          <w:szCs w:val="24"/>
          <w:lang w:bidi="en-US"/>
        </w:rPr>
        <w:t xml:space="preserve"> </w:t>
      </w:r>
      <w:r w:rsidR="00E21CD3">
        <w:rPr>
          <w:rFonts w:cs="Times New Roman"/>
          <w:sz w:val="24"/>
          <w:szCs w:val="24"/>
          <w:lang w:bidi="en-US"/>
        </w:rPr>
        <w:t>noise</w:t>
      </w:r>
      <w:r w:rsidR="001F17EB" w:rsidRPr="001F17EB">
        <w:rPr>
          <w:rFonts w:cs="Times New Roman"/>
          <w:sz w:val="24"/>
          <w:szCs w:val="24"/>
          <w:lang w:bidi="en-US"/>
        </w:rPr>
        <w:t xml:space="preserve"> in </w:t>
      </w:r>
      <w:proofErr w:type="spellStart"/>
      <w:r>
        <w:rPr>
          <w:rFonts w:cs="Times New Roman"/>
          <w:sz w:val="24"/>
          <w:szCs w:val="24"/>
          <w:lang w:bidi="en-US"/>
        </w:rPr>
        <w:t>spacetime</w:t>
      </w:r>
      <w:proofErr w:type="spellEnd"/>
      <w:r>
        <w:rPr>
          <w:rFonts w:cs="Times New Roman"/>
          <w:sz w:val="24"/>
          <w:szCs w:val="24"/>
          <w:lang w:bidi="en-US"/>
        </w:rPr>
        <w:t xml:space="preserve"> position</w:t>
      </w:r>
      <w:r w:rsidR="004D5C58">
        <w:rPr>
          <w:rFonts w:cs="Times New Roman"/>
          <w:sz w:val="24"/>
          <w:szCs w:val="24"/>
          <w:lang w:bidi="en-US"/>
        </w:rPr>
        <w:t xml:space="preserve">. </w:t>
      </w:r>
      <w:r w:rsidR="004D5C58" w:rsidRPr="0023304A">
        <w:rPr>
          <w:rFonts w:cs="Times New Roman"/>
          <w:sz w:val="24"/>
          <w:szCs w:val="24"/>
        </w:rPr>
        <w:t xml:space="preserve">With collaborators from the gravitational wave community, Fermilab is developing </w:t>
      </w:r>
      <w:r w:rsidR="004D5C58">
        <w:rPr>
          <w:rFonts w:cs="Times New Roman"/>
          <w:sz w:val="24"/>
          <w:szCs w:val="24"/>
        </w:rPr>
        <w:t xml:space="preserve">this </w:t>
      </w:r>
      <w:r w:rsidR="004D5C58" w:rsidRPr="0023304A">
        <w:rPr>
          <w:rFonts w:cs="Times New Roman"/>
          <w:sz w:val="24"/>
          <w:szCs w:val="24"/>
        </w:rPr>
        <w:t xml:space="preserve">new experimental capability using intense, </w:t>
      </w:r>
      <w:proofErr w:type="spellStart"/>
      <w:r w:rsidR="004D5C58" w:rsidRPr="0023304A">
        <w:rPr>
          <w:rFonts w:cs="Times New Roman"/>
          <w:sz w:val="24"/>
          <w:szCs w:val="24"/>
        </w:rPr>
        <w:t>ultrastable</w:t>
      </w:r>
      <w:proofErr w:type="spellEnd"/>
      <w:r w:rsidR="004D5C58" w:rsidRPr="0023304A">
        <w:rPr>
          <w:rFonts w:cs="Times New Roman"/>
          <w:sz w:val="24"/>
          <w:szCs w:val="24"/>
        </w:rPr>
        <w:t xml:space="preserve"> laser cavities and interferometers.  </w:t>
      </w:r>
      <w:r w:rsidR="004D5C58">
        <w:rPr>
          <w:rFonts w:cs="Times New Roman"/>
          <w:sz w:val="24"/>
          <w:szCs w:val="24"/>
        </w:rPr>
        <w:t xml:space="preserve"> </w:t>
      </w:r>
      <w:r w:rsidR="00FB2643">
        <w:rPr>
          <w:rFonts w:cs="Times New Roman"/>
          <w:sz w:val="24"/>
          <w:szCs w:val="24"/>
        </w:rPr>
        <w:t>(Similar technologies can also be applied, together with Tevatron magnets, to search for certain new kinds of very weakly interacting “</w:t>
      </w:r>
      <w:proofErr w:type="spellStart"/>
      <w:r w:rsidR="00FB2643">
        <w:rPr>
          <w:rFonts w:cs="Times New Roman"/>
          <w:sz w:val="24"/>
          <w:szCs w:val="24"/>
        </w:rPr>
        <w:t>axion</w:t>
      </w:r>
      <w:proofErr w:type="spellEnd"/>
      <w:r w:rsidR="00FB2643">
        <w:rPr>
          <w:rFonts w:cs="Times New Roman"/>
          <w:sz w:val="24"/>
          <w:szCs w:val="24"/>
        </w:rPr>
        <w:t>-like particles”.)</w:t>
      </w:r>
    </w:p>
    <w:p w14:paraId="27AC38AE" w14:textId="26042964" w:rsidR="00E02756" w:rsidRDefault="001F17EB" w:rsidP="0023304A">
      <w:pPr>
        <w:spacing w:line="240" w:lineRule="auto"/>
        <w:rPr>
          <w:rFonts w:cs="Times New Roman"/>
          <w:sz w:val="24"/>
          <w:szCs w:val="24"/>
          <w:lang w:bidi="en-US"/>
        </w:rPr>
      </w:pPr>
      <w:r w:rsidRPr="001F17EB">
        <w:rPr>
          <w:rFonts w:cs="Times New Roman"/>
          <w:sz w:val="24"/>
          <w:szCs w:val="24"/>
          <w:lang w:bidi="en-US"/>
        </w:rPr>
        <w:t xml:space="preserve">The </w:t>
      </w:r>
      <w:proofErr w:type="gramStart"/>
      <w:r w:rsidRPr="001F17EB">
        <w:rPr>
          <w:rFonts w:cs="Times New Roman"/>
          <w:sz w:val="24"/>
          <w:szCs w:val="24"/>
          <w:lang w:bidi="en-US"/>
        </w:rPr>
        <w:t xml:space="preserve">target </w:t>
      </w:r>
      <w:r w:rsidR="00F65DAE">
        <w:rPr>
          <w:rFonts w:cs="Times New Roman"/>
          <w:sz w:val="24"/>
          <w:szCs w:val="24"/>
          <w:lang w:bidi="en-US"/>
        </w:rPr>
        <w:t>precision</w:t>
      </w:r>
      <w:r w:rsidRPr="001F17EB">
        <w:rPr>
          <w:rFonts w:cs="Times New Roman"/>
          <w:sz w:val="24"/>
          <w:szCs w:val="24"/>
          <w:lang w:bidi="en-US"/>
        </w:rPr>
        <w:t xml:space="preserve"> of the Fermilab </w:t>
      </w:r>
      <w:proofErr w:type="spellStart"/>
      <w:r w:rsidRPr="001F17EB">
        <w:rPr>
          <w:rFonts w:cs="Times New Roman"/>
          <w:sz w:val="24"/>
          <w:szCs w:val="24"/>
          <w:lang w:bidi="en-US"/>
        </w:rPr>
        <w:t>Holometer</w:t>
      </w:r>
      <w:proofErr w:type="spellEnd"/>
      <w:r w:rsidRPr="001F17EB">
        <w:rPr>
          <w:rFonts w:cs="Times New Roman"/>
          <w:sz w:val="24"/>
          <w:szCs w:val="24"/>
          <w:lang w:bidi="en-US"/>
        </w:rPr>
        <w:t xml:space="preserve"> is set by </w:t>
      </w:r>
      <w:r w:rsidR="00726113">
        <w:rPr>
          <w:rFonts w:cs="Times New Roman"/>
          <w:sz w:val="24"/>
          <w:szCs w:val="24"/>
          <w:lang w:bidi="en-US"/>
        </w:rPr>
        <w:t xml:space="preserve">the </w:t>
      </w:r>
      <w:proofErr w:type="spellStart"/>
      <w:r w:rsidR="00726113">
        <w:rPr>
          <w:rFonts w:cs="Times New Roman"/>
          <w:sz w:val="24"/>
          <w:szCs w:val="24"/>
          <w:lang w:bidi="en-US"/>
        </w:rPr>
        <w:t>Planckian</w:t>
      </w:r>
      <w:proofErr w:type="spellEnd"/>
      <w:r w:rsidRPr="001F17EB">
        <w:rPr>
          <w:rFonts w:cs="Times New Roman"/>
          <w:sz w:val="24"/>
          <w:szCs w:val="24"/>
          <w:lang w:bidi="en-US"/>
        </w:rPr>
        <w:t xml:space="preserve"> </w:t>
      </w:r>
      <w:r w:rsidR="00103586">
        <w:rPr>
          <w:rFonts w:cs="Times New Roman"/>
          <w:sz w:val="24"/>
          <w:szCs w:val="24"/>
          <w:lang w:bidi="en-US"/>
        </w:rPr>
        <w:t>amplitude of</w:t>
      </w:r>
      <w:r w:rsidR="00726113">
        <w:rPr>
          <w:rFonts w:cs="Times New Roman"/>
          <w:sz w:val="24"/>
          <w:szCs w:val="24"/>
          <w:lang w:bidi="en-US"/>
        </w:rPr>
        <w:t xml:space="preserve"> predicted </w:t>
      </w:r>
      <w:r w:rsidRPr="001F17EB">
        <w:rPr>
          <w:rFonts w:cs="Times New Roman"/>
          <w:sz w:val="24"/>
          <w:szCs w:val="24"/>
          <w:lang w:bidi="en-US"/>
        </w:rPr>
        <w:t xml:space="preserve">“holographic </w:t>
      </w:r>
      <w:r w:rsidR="00E21CD3">
        <w:rPr>
          <w:rFonts w:cs="Times New Roman"/>
          <w:sz w:val="24"/>
          <w:szCs w:val="24"/>
          <w:lang w:bidi="en-US"/>
        </w:rPr>
        <w:t>noise</w:t>
      </w:r>
      <w:r w:rsidRPr="001F17EB">
        <w:rPr>
          <w:rFonts w:cs="Times New Roman"/>
          <w:sz w:val="24"/>
          <w:szCs w:val="24"/>
          <w:lang w:bidi="en-US"/>
        </w:rPr>
        <w:t xml:space="preserve">” </w:t>
      </w:r>
      <w:r w:rsidR="00E21CD3">
        <w:rPr>
          <w:rFonts w:cs="Times New Roman"/>
          <w:sz w:val="24"/>
          <w:szCs w:val="24"/>
          <w:lang w:bidi="en-US"/>
        </w:rPr>
        <w:t xml:space="preserve">in </w:t>
      </w:r>
      <w:proofErr w:type="spellStart"/>
      <w:r w:rsidR="00E21CD3">
        <w:rPr>
          <w:rFonts w:cs="Times New Roman"/>
          <w:sz w:val="24"/>
          <w:szCs w:val="24"/>
          <w:lang w:bidi="en-US"/>
        </w:rPr>
        <w:t>spacetime</w:t>
      </w:r>
      <w:proofErr w:type="spellEnd"/>
      <w:proofErr w:type="gramEnd"/>
      <w:r w:rsidR="00E21CD3">
        <w:rPr>
          <w:rFonts w:cs="Times New Roman"/>
          <w:sz w:val="24"/>
          <w:szCs w:val="24"/>
          <w:lang w:bidi="en-US"/>
        </w:rPr>
        <w:t>.</w:t>
      </w:r>
      <w:r w:rsidRPr="001F17EB">
        <w:rPr>
          <w:rFonts w:cs="Times New Roman"/>
          <w:sz w:val="24"/>
          <w:szCs w:val="24"/>
          <w:lang w:bidi="en-US"/>
        </w:rPr>
        <w:t xml:space="preserve">  If holographic noise exists, it causes the difference of position </w:t>
      </w:r>
      <w:r w:rsidR="00F6034B">
        <w:rPr>
          <w:rFonts w:cs="Times New Roman"/>
          <w:sz w:val="24"/>
          <w:szCs w:val="24"/>
          <w:lang w:bidi="en-US"/>
        </w:rPr>
        <w:t xml:space="preserve">compared </w:t>
      </w:r>
      <w:r w:rsidRPr="001F17EB">
        <w:rPr>
          <w:rFonts w:cs="Times New Roman"/>
          <w:sz w:val="24"/>
          <w:szCs w:val="24"/>
          <w:lang w:bidi="en-US"/>
        </w:rPr>
        <w:t>in two</w:t>
      </w:r>
      <w:r w:rsidR="00F6034B">
        <w:rPr>
          <w:rFonts w:cs="Times New Roman"/>
          <w:sz w:val="24"/>
          <w:szCs w:val="24"/>
          <w:lang w:bidi="en-US"/>
        </w:rPr>
        <w:t xml:space="preserve"> different</w:t>
      </w:r>
      <w:r w:rsidRPr="001F17EB">
        <w:rPr>
          <w:rFonts w:cs="Times New Roman"/>
          <w:sz w:val="24"/>
          <w:szCs w:val="24"/>
          <w:lang w:bidi="en-US"/>
        </w:rPr>
        <w:t xml:space="preserve"> directions to wander randomly, by about a Planck length every Planck time.  Although the Planck length</w:t>
      </w:r>
      <w:r w:rsidR="00726113">
        <w:rPr>
          <w:rFonts w:cs="Times New Roman"/>
          <w:sz w:val="24"/>
          <w:szCs w:val="24"/>
          <w:lang w:bidi="en-US"/>
        </w:rPr>
        <w:t xml:space="preserve"> itself</w:t>
      </w:r>
      <w:r w:rsidRPr="001F17EB">
        <w:rPr>
          <w:rFonts w:cs="Times New Roman"/>
          <w:sz w:val="24"/>
          <w:szCs w:val="24"/>
          <w:lang w:bidi="en-US"/>
        </w:rPr>
        <w:t xml:space="preserve"> is far too small to see</w:t>
      </w:r>
      <w:r w:rsidR="004D5C58">
        <w:rPr>
          <w:rFonts w:cs="Times New Roman"/>
          <w:sz w:val="24"/>
          <w:szCs w:val="24"/>
          <w:lang w:bidi="en-US"/>
        </w:rPr>
        <w:t xml:space="preserve"> directly</w:t>
      </w:r>
      <w:r w:rsidRPr="001F17EB">
        <w:rPr>
          <w:rFonts w:cs="Times New Roman"/>
          <w:sz w:val="24"/>
          <w:szCs w:val="24"/>
          <w:lang w:bidi="en-US"/>
        </w:rPr>
        <w:t>, the effect of the accumulated wandering</w:t>
      </w:r>
      <w:r w:rsidR="00F65DAE">
        <w:rPr>
          <w:rFonts w:cs="Times New Roman"/>
          <w:sz w:val="24"/>
          <w:szCs w:val="24"/>
          <w:lang w:bidi="en-US"/>
        </w:rPr>
        <w:t xml:space="preserve"> over the light crossing time of the 40-meter apparatus--- tens of</w:t>
      </w:r>
      <w:r w:rsidRPr="001F17EB">
        <w:rPr>
          <w:rFonts w:cs="Times New Roman"/>
          <w:sz w:val="24"/>
          <w:szCs w:val="24"/>
          <w:lang w:bidi="en-US"/>
        </w:rPr>
        <w:t xml:space="preserve"> </w:t>
      </w:r>
      <w:proofErr w:type="spellStart"/>
      <w:r w:rsidRPr="001F17EB">
        <w:rPr>
          <w:rFonts w:cs="Times New Roman"/>
          <w:sz w:val="24"/>
          <w:szCs w:val="24"/>
          <w:lang w:bidi="en-US"/>
        </w:rPr>
        <w:t>attometer</w:t>
      </w:r>
      <w:r w:rsidR="00F65DAE">
        <w:rPr>
          <w:rFonts w:cs="Times New Roman"/>
          <w:sz w:val="24"/>
          <w:szCs w:val="24"/>
          <w:lang w:bidi="en-US"/>
        </w:rPr>
        <w:t>s</w:t>
      </w:r>
      <w:proofErr w:type="spellEnd"/>
      <w:r w:rsidRPr="001F17EB">
        <w:rPr>
          <w:rFonts w:cs="Times New Roman"/>
          <w:sz w:val="24"/>
          <w:szCs w:val="24"/>
          <w:lang w:bidi="en-US"/>
        </w:rPr>
        <w:t xml:space="preserve"> </w:t>
      </w:r>
      <w:r w:rsidR="00F65DAE">
        <w:rPr>
          <w:rFonts w:cs="Times New Roman"/>
          <w:sz w:val="24"/>
          <w:szCs w:val="24"/>
          <w:lang w:bidi="en-US"/>
        </w:rPr>
        <w:t>in a fraction of a</w:t>
      </w:r>
      <w:r w:rsidRPr="001F17EB">
        <w:rPr>
          <w:rFonts w:cs="Times New Roman"/>
          <w:sz w:val="24"/>
          <w:szCs w:val="24"/>
          <w:lang w:bidi="en-US"/>
        </w:rPr>
        <w:t xml:space="preserve"> microsecond--- can be detecte</w:t>
      </w:r>
      <w:r w:rsidR="00F65DAE">
        <w:rPr>
          <w:rFonts w:cs="Times New Roman"/>
          <w:sz w:val="24"/>
          <w:szCs w:val="24"/>
          <w:lang w:bidi="en-US"/>
        </w:rPr>
        <w:t xml:space="preserve">d. The </w:t>
      </w:r>
      <w:proofErr w:type="spellStart"/>
      <w:r w:rsidR="00F65DAE">
        <w:rPr>
          <w:rFonts w:cs="Times New Roman"/>
          <w:sz w:val="24"/>
          <w:szCs w:val="24"/>
          <w:lang w:bidi="en-US"/>
        </w:rPr>
        <w:t>holometer</w:t>
      </w:r>
      <w:proofErr w:type="spellEnd"/>
      <w:r w:rsidRPr="001F17EB">
        <w:rPr>
          <w:rFonts w:cs="Times New Roman"/>
          <w:sz w:val="24"/>
          <w:szCs w:val="24"/>
          <w:lang w:bidi="en-US"/>
        </w:rPr>
        <w:t xml:space="preserve"> </w:t>
      </w:r>
      <w:r w:rsidR="00726113">
        <w:rPr>
          <w:rFonts w:cs="Times New Roman"/>
          <w:sz w:val="24"/>
          <w:szCs w:val="24"/>
          <w:lang w:bidi="en-US"/>
        </w:rPr>
        <w:t xml:space="preserve">will find out </w:t>
      </w:r>
      <w:r w:rsidRPr="001F17EB">
        <w:rPr>
          <w:rFonts w:cs="Times New Roman"/>
          <w:sz w:val="24"/>
          <w:szCs w:val="24"/>
          <w:lang w:bidi="en-US"/>
        </w:rPr>
        <w:t>whether or not such noi</w:t>
      </w:r>
      <w:r w:rsidR="00E21CD3">
        <w:rPr>
          <w:rFonts w:cs="Times New Roman"/>
          <w:sz w:val="24"/>
          <w:szCs w:val="24"/>
          <w:lang w:bidi="en-US"/>
        </w:rPr>
        <w:t>se exists in nature</w:t>
      </w:r>
      <w:r w:rsidRPr="001F17EB">
        <w:rPr>
          <w:rFonts w:cs="Times New Roman"/>
          <w:sz w:val="24"/>
          <w:szCs w:val="24"/>
          <w:lang w:bidi="en-US"/>
        </w:rPr>
        <w:t>. If it does, it will be</w:t>
      </w:r>
      <w:r w:rsidR="004672E0">
        <w:rPr>
          <w:rFonts w:cs="Times New Roman"/>
          <w:sz w:val="24"/>
          <w:szCs w:val="24"/>
          <w:lang w:bidi="en-US"/>
        </w:rPr>
        <w:t xml:space="preserve"> our first experimental glimpse</w:t>
      </w:r>
      <w:r w:rsidRPr="001F17EB">
        <w:rPr>
          <w:rFonts w:cs="Times New Roman"/>
          <w:sz w:val="24"/>
          <w:szCs w:val="24"/>
          <w:lang w:bidi="en-US"/>
        </w:rPr>
        <w:t xml:space="preserve"> beyo</w:t>
      </w:r>
      <w:r w:rsidR="004672E0">
        <w:rPr>
          <w:rFonts w:cs="Times New Roman"/>
          <w:sz w:val="24"/>
          <w:szCs w:val="24"/>
          <w:lang w:bidi="en-US"/>
        </w:rPr>
        <w:t xml:space="preserve">nd </w:t>
      </w:r>
      <w:proofErr w:type="spellStart"/>
      <w:proofErr w:type="gramStart"/>
      <w:r w:rsidR="004672E0">
        <w:rPr>
          <w:rFonts w:cs="Times New Roman"/>
          <w:sz w:val="24"/>
          <w:szCs w:val="24"/>
          <w:lang w:bidi="en-US"/>
        </w:rPr>
        <w:t>space</w:t>
      </w:r>
      <w:r w:rsidR="00FB2643">
        <w:rPr>
          <w:rFonts w:cs="Times New Roman"/>
          <w:sz w:val="24"/>
          <w:szCs w:val="24"/>
          <w:lang w:bidi="en-US"/>
        </w:rPr>
        <w:t>time</w:t>
      </w:r>
      <w:proofErr w:type="spellEnd"/>
      <w:proofErr w:type="gramEnd"/>
      <w:r w:rsidR="00FB2643">
        <w:rPr>
          <w:rFonts w:cs="Times New Roman"/>
          <w:sz w:val="24"/>
          <w:szCs w:val="24"/>
          <w:lang w:bidi="en-US"/>
        </w:rPr>
        <w:t xml:space="preserve"> as we know it.</w:t>
      </w:r>
    </w:p>
    <w:bookmarkEnd w:id="0"/>
    <w:p w14:paraId="7E96BFD7" w14:textId="3D49AA47" w:rsidR="00120355" w:rsidRDefault="00177CA2" w:rsidP="00963CA1">
      <w:pPr>
        <w:jc w:val="both"/>
        <w:rPr>
          <w:sz w:val="24"/>
          <w:szCs w:val="24"/>
        </w:rPr>
      </w:pPr>
      <w:r>
        <w:rPr>
          <w:rFonts w:cs="Times New Roman"/>
          <w:noProof/>
          <w:sz w:val="24"/>
          <w:szCs w:val="24"/>
        </w:rPr>
        <w:lastRenderedPageBreak/>
        <w:drawing>
          <wp:inline distT="0" distB="0" distL="0" distR="0" wp14:anchorId="4E163751" wp14:editId="7AC7DD19">
            <wp:extent cx="3653339" cy="2742418"/>
            <wp:effectExtent l="0" t="0" r="4445" b="1270"/>
            <wp:docPr id="21" name="Picture 21" descr="Macintosh HD:Users:c:Pictures:iPhoto Library:Masters:2011:03:03:20110303-121137:IMG_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c:Pictures:iPhoto Library:Masters:2011:03:03:20110303-121137:IMG_30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3856" cy="2742806"/>
                    </a:xfrm>
                    <a:prstGeom prst="rect">
                      <a:avLst/>
                    </a:prstGeom>
                    <a:noFill/>
                    <a:ln>
                      <a:noFill/>
                    </a:ln>
                  </pic:spPr>
                </pic:pic>
              </a:graphicData>
            </a:graphic>
          </wp:inline>
        </w:drawing>
      </w:r>
    </w:p>
    <w:p w14:paraId="62D734ED" w14:textId="262A870A" w:rsidR="00C40F91" w:rsidRPr="0023304A" w:rsidRDefault="00C40F91" w:rsidP="00963CA1">
      <w:pPr>
        <w:jc w:val="both"/>
        <w:rPr>
          <w:sz w:val="24"/>
          <w:szCs w:val="24"/>
        </w:rPr>
      </w:pPr>
      <w:r>
        <w:rPr>
          <w:sz w:val="24"/>
          <w:szCs w:val="24"/>
        </w:rPr>
        <w:t xml:space="preserve">Fermilab scientist James Volk aligns a 40-meter prototype laser cavity for the Fermilab </w:t>
      </w:r>
      <w:proofErr w:type="spellStart"/>
      <w:r>
        <w:rPr>
          <w:sz w:val="24"/>
          <w:szCs w:val="24"/>
        </w:rPr>
        <w:t>Holometer</w:t>
      </w:r>
      <w:proofErr w:type="spellEnd"/>
      <w:r>
        <w:rPr>
          <w:sz w:val="24"/>
          <w:szCs w:val="24"/>
        </w:rPr>
        <w:t>.</w:t>
      </w:r>
    </w:p>
    <w:sectPr w:rsidR="00C40F91" w:rsidRPr="0023304A" w:rsidSect="005411AC">
      <w:pgSz w:w="12240" w:h="15840" w:code="1"/>
      <w:pgMar w:top="1008" w:right="1008" w:bottom="864" w:left="1008" w:header="504" w:footer="432" w:gutter="0"/>
      <w:pgNumType w:start="1"/>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9" w:author="Craig Hogan" w:date="2011-09-07T13:42:00Z" w:initials="J">
    <w:p w14:paraId="4ACBF2FE" w14:textId="60AA3D8B" w:rsidR="00EB4C76" w:rsidRDefault="00EB4C76">
      <w:pPr>
        <w:pStyle w:val="CommentText"/>
      </w:pPr>
      <w:r>
        <w:rPr>
          <w:rStyle w:val="CommentReference"/>
        </w:rPr>
        <w:annotationRef/>
      </w:r>
      <w:r>
        <w:t>The following figure should be professionally redrawn to superimpose the two parts. It should show the current limits, and the projected DES limits on top of each other, instead of next to each other.</w:t>
      </w:r>
    </w:p>
  </w:comment>
  <w:comment w:id="140" w:author="Katie Yurkewicz" w:date="2011-09-05T14:17:00Z" w:initials="KY">
    <w:p w14:paraId="606B0930" w14:textId="5E7D232F" w:rsidR="00EB4C76" w:rsidRDefault="00EB4C76">
      <w:pPr>
        <w:pStyle w:val="CommentText"/>
      </w:pPr>
      <w:r>
        <w:rPr>
          <w:rStyle w:val="CommentReference"/>
        </w:rPr>
        <w:annotationRef/>
      </w:r>
      <w:r>
        <w:t xml:space="preserve">Is it worth mentioning that LHC experiments are also looking for dark matter via </w:t>
      </w:r>
      <w:proofErr w:type="spellStart"/>
      <w:r>
        <w:t>neutralinos</w:t>
      </w:r>
      <w:proofErr w:type="spellEnd"/>
      <w:r>
        <w:t xml:space="preserve">, as Fermilab is on CMS? I realize it’s not a Cosmic Frontier machine, but would seem linked. </w:t>
      </w:r>
    </w:p>
  </w:comment>
  <w:comment w:id="146" w:author="Katie Yurkewicz" w:date="2011-09-05T14:16:00Z" w:initials="KY">
    <w:p w14:paraId="098F4D65" w14:textId="74724FC4" w:rsidR="00EB4C76" w:rsidRDefault="00EB4C76">
      <w:pPr>
        <w:pStyle w:val="CommentText"/>
      </w:pPr>
      <w:r>
        <w:rPr>
          <w:rStyle w:val="CommentReference"/>
        </w:rPr>
        <w:annotationRef/>
      </w:r>
      <w:r>
        <w:t>I suggest we either claim to lead, or say we are “a leader” in the worldwide hunt</w:t>
      </w:r>
    </w:p>
  </w:comment>
  <w:comment w:id="150" w:author="Katie Yurkewicz" w:date="2011-09-05T14:18:00Z" w:initials="KY">
    <w:p w14:paraId="01BBA31C" w14:textId="066417F7" w:rsidR="00EB4C76" w:rsidRDefault="00EB4C76">
      <w:pPr>
        <w:pStyle w:val="CommentText"/>
      </w:pPr>
      <w:r>
        <w:rPr>
          <w:rStyle w:val="CommentReference"/>
        </w:rPr>
        <w:annotationRef/>
      </w:r>
      <w:r>
        <w:t>What does this mean?</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FDAF2" w14:textId="77777777" w:rsidR="00EB4C76" w:rsidRDefault="00EB4C76" w:rsidP="002E3F35">
      <w:pPr>
        <w:spacing w:after="0" w:line="240" w:lineRule="auto"/>
      </w:pPr>
      <w:r>
        <w:separator/>
      </w:r>
    </w:p>
    <w:p w14:paraId="385F5A05" w14:textId="77777777" w:rsidR="00EB4C76" w:rsidRDefault="00EB4C76"/>
  </w:endnote>
  <w:endnote w:type="continuationSeparator" w:id="0">
    <w:p w14:paraId="4039536E" w14:textId="77777777" w:rsidR="00EB4C76" w:rsidRDefault="00EB4C76" w:rsidP="002E3F35">
      <w:pPr>
        <w:spacing w:after="0" w:line="240" w:lineRule="auto"/>
      </w:pPr>
      <w:r>
        <w:continuationSeparator/>
      </w:r>
    </w:p>
    <w:p w14:paraId="72427E25" w14:textId="77777777" w:rsidR="00EB4C76" w:rsidRDefault="00EB4C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4A8AAC" w14:textId="77777777" w:rsidR="00EB4C76" w:rsidRDefault="00EB4C76" w:rsidP="002E3F35">
      <w:pPr>
        <w:spacing w:after="0" w:line="240" w:lineRule="auto"/>
      </w:pPr>
      <w:r>
        <w:separator/>
      </w:r>
    </w:p>
    <w:p w14:paraId="5EB6D428" w14:textId="77777777" w:rsidR="00EB4C76" w:rsidRDefault="00EB4C76"/>
  </w:footnote>
  <w:footnote w:type="continuationSeparator" w:id="0">
    <w:p w14:paraId="4130B8E4" w14:textId="77777777" w:rsidR="00EB4C76" w:rsidRDefault="00EB4C76" w:rsidP="002E3F35">
      <w:pPr>
        <w:spacing w:after="0" w:line="240" w:lineRule="auto"/>
      </w:pPr>
      <w:r>
        <w:continuationSeparator/>
      </w:r>
    </w:p>
    <w:p w14:paraId="0531D960" w14:textId="77777777" w:rsidR="00EB4C76" w:rsidRDefault="00EB4C76"/>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47BF"/>
    <w:multiLevelType w:val="hybridMultilevel"/>
    <w:tmpl w:val="3E709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53275"/>
    <w:multiLevelType w:val="hybridMultilevel"/>
    <w:tmpl w:val="CB70F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600AC"/>
    <w:multiLevelType w:val="hybridMultilevel"/>
    <w:tmpl w:val="DECA8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82C59"/>
    <w:multiLevelType w:val="hybridMultilevel"/>
    <w:tmpl w:val="2914639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0F7709AB"/>
    <w:multiLevelType w:val="hybridMultilevel"/>
    <w:tmpl w:val="D604F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95048"/>
    <w:multiLevelType w:val="hybridMultilevel"/>
    <w:tmpl w:val="3A542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38059E"/>
    <w:multiLevelType w:val="hybridMultilevel"/>
    <w:tmpl w:val="D68C3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E0295C"/>
    <w:multiLevelType w:val="hybridMultilevel"/>
    <w:tmpl w:val="BB124C9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D3C4FDB"/>
    <w:multiLevelType w:val="hybridMultilevel"/>
    <w:tmpl w:val="99B43BBE"/>
    <w:lvl w:ilvl="0" w:tplc="04090001">
      <w:start w:val="1"/>
      <w:numFmt w:val="bullet"/>
      <w:lvlText w:val=""/>
      <w:lvlJc w:val="left"/>
      <w:pPr>
        <w:tabs>
          <w:tab w:val="num" w:pos="504"/>
        </w:tabs>
        <w:ind w:left="5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0E6311"/>
    <w:multiLevelType w:val="hybridMultilevel"/>
    <w:tmpl w:val="922AE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0E50AB"/>
    <w:multiLevelType w:val="hybridMultilevel"/>
    <w:tmpl w:val="F42609F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nsid w:val="2590491A"/>
    <w:multiLevelType w:val="hybridMultilevel"/>
    <w:tmpl w:val="06706C50"/>
    <w:lvl w:ilvl="0" w:tplc="92206C4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71465AF"/>
    <w:multiLevelType w:val="hybridMultilevel"/>
    <w:tmpl w:val="928CA2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nsid w:val="2B284C4B"/>
    <w:multiLevelType w:val="hybridMultilevel"/>
    <w:tmpl w:val="16CAAF48"/>
    <w:lvl w:ilvl="0" w:tplc="E5EAE620">
      <w:start w:val="1"/>
      <w:numFmt w:val="bullet"/>
      <w:lvlText w:val=""/>
      <w:lvlJc w:val="left"/>
      <w:pPr>
        <w:tabs>
          <w:tab w:val="num" w:pos="504"/>
        </w:tabs>
        <w:ind w:left="504"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B5E7462"/>
    <w:multiLevelType w:val="hybridMultilevel"/>
    <w:tmpl w:val="519667D0"/>
    <w:lvl w:ilvl="0" w:tplc="11124EAC">
      <w:start w:val="1"/>
      <w:numFmt w:val="decimal"/>
      <w:lvlText w:val="%1."/>
      <w:lvlJc w:val="left"/>
      <w:pPr>
        <w:ind w:left="720" w:hanging="360"/>
      </w:pPr>
      <w:rPr>
        <w:rFonts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C31E1B"/>
    <w:multiLevelType w:val="hybridMultilevel"/>
    <w:tmpl w:val="34200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B76F51"/>
    <w:multiLevelType w:val="hybridMultilevel"/>
    <w:tmpl w:val="A6022F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FBA2931"/>
    <w:multiLevelType w:val="hybridMultilevel"/>
    <w:tmpl w:val="EAECF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A31984"/>
    <w:multiLevelType w:val="hybridMultilevel"/>
    <w:tmpl w:val="244CC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227BDC"/>
    <w:multiLevelType w:val="hybridMultilevel"/>
    <w:tmpl w:val="FA36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CB0A10"/>
    <w:multiLevelType w:val="hybridMultilevel"/>
    <w:tmpl w:val="6CE032B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nsid w:val="355D60B9"/>
    <w:multiLevelType w:val="hybridMultilevel"/>
    <w:tmpl w:val="EAB6ED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nsid w:val="369F3A2B"/>
    <w:multiLevelType w:val="hybridMultilevel"/>
    <w:tmpl w:val="2872110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3F86306A"/>
    <w:multiLevelType w:val="hybridMultilevel"/>
    <w:tmpl w:val="382A1736"/>
    <w:lvl w:ilvl="0" w:tplc="5A2005D0">
      <w:start w:val="1"/>
      <w:numFmt w:val="bullet"/>
      <w:lvlText w:val=""/>
      <w:lvlJc w:val="left"/>
      <w:pPr>
        <w:tabs>
          <w:tab w:val="num" w:pos="720"/>
        </w:tabs>
        <w:ind w:left="720" w:hanging="360"/>
      </w:pPr>
      <w:rPr>
        <w:rFonts w:ascii="Symbol" w:hAnsi="Symbol" w:cs="Times New Roman"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065248E"/>
    <w:multiLevelType w:val="hybridMultilevel"/>
    <w:tmpl w:val="0D422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005F05"/>
    <w:multiLevelType w:val="hybridMultilevel"/>
    <w:tmpl w:val="199CC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44553F"/>
    <w:multiLevelType w:val="hybridMultilevel"/>
    <w:tmpl w:val="141265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54D535E7"/>
    <w:multiLevelType w:val="hybridMultilevel"/>
    <w:tmpl w:val="294CC67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nsid w:val="563460C9"/>
    <w:multiLevelType w:val="hybridMultilevel"/>
    <w:tmpl w:val="8E723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4F7E45"/>
    <w:multiLevelType w:val="hybridMultilevel"/>
    <w:tmpl w:val="F92489E4"/>
    <w:lvl w:ilvl="0" w:tplc="56CC2ECC">
      <w:start w:val="1"/>
      <w:numFmt w:val="bullet"/>
      <w:lvlText w:val="·"/>
      <w:lvlJc w:val="left"/>
      <w:pPr>
        <w:tabs>
          <w:tab w:val="num" w:pos="720"/>
        </w:tabs>
        <w:ind w:left="720" w:hanging="360"/>
      </w:pPr>
      <w:rPr>
        <w:rFonts w:ascii="Times New Roman" w:hAnsi="Times New Roman" w:cs="Times New Roman"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9FC5528"/>
    <w:multiLevelType w:val="hybridMultilevel"/>
    <w:tmpl w:val="45320B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E425798"/>
    <w:multiLevelType w:val="hybridMultilevel"/>
    <w:tmpl w:val="6AC6C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383D58"/>
    <w:multiLevelType w:val="hybridMultilevel"/>
    <w:tmpl w:val="1CDE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FE203D"/>
    <w:multiLevelType w:val="hybridMultilevel"/>
    <w:tmpl w:val="124083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4">
    <w:nsid w:val="66730C35"/>
    <w:multiLevelType w:val="hybridMultilevel"/>
    <w:tmpl w:val="2444C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336ABB"/>
    <w:multiLevelType w:val="hybridMultilevel"/>
    <w:tmpl w:val="222446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7E80526"/>
    <w:multiLevelType w:val="hybridMultilevel"/>
    <w:tmpl w:val="7C402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E334FB"/>
    <w:multiLevelType w:val="hybridMultilevel"/>
    <w:tmpl w:val="7952A308"/>
    <w:lvl w:ilvl="0" w:tplc="04090001">
      <w:start w:val="1"/>
      <w:numFmt w:val="bullet"/>
      <w:lvlText w:val=""/>
      <w:lvlJc w:val="left"/>
      <w:pPr>
        <w:tabs>
          <w:tab w:val="num" w:pos="504"/>
        </w:tabs>
        <w:ind w:left="5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D5D528F"/>
    <w:multiLevelType w:val="hybridMultilevel"/>
    <w:tmpl w:val="E5964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A65B2F"/>
    <w:multiLevelType w:val="hybridMultilevel"/>
    <w:tmpl w:val="EA78C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E95395"/>
    <w:multiLevelType w:val="hybridMultilevel"/>
    <w:tmpl w:val="697E889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71127A3"/>
    <w:multiLevelType w:val="hybridMultilevel"/>
    <w:tmpl w:val="0A50F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403173"/>
    <w:multiLevelType w:val="hybridMultilevel"/>
    <w:tmpl w:val="6A722E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4"/>
  </w:num>
  <w:num w:numId="3">
    <w:abstractNumId w:val="16"/>
  </w:num>
  <w:num w:numId="4">
    <w:abstractNumId w:val="35"/>
  </w:num>
  <w:num w:numId="5">
    <w:abstractNumId w:val="41"/>
  </w:num>
  <w:num w:numId="6">
    <w:abstractNumId w:val="9"/>
  </w:num>
  <w:num w:numId="7">
    <w:abstractNumId w:val="28"/>
  </w:num>
  <w:num w:numId="8">
    <w:abstractNumId w:val="23"/>
  </w:num>
  <w:num w:numId="9">
    <w:abstractNumId w:val="29"/>
  </w:num>
  <w:num w:numId="10">
    <w:abstractNumId w:val="10"/>
  </w:num>
  <w:num w:numId="11">
    <w:abstractNumId w:val="20"/>
  </w:num>
  <w:num w:numId="12">
    <w:abstractNumId w:val="21"/>
  </w:num>
  <w:num w:numId="13">
    <w:abstractNumId w:val="33"/>
  </w:num>
  <w:num w:numId="14">
    <w:abstractNumId w:val="12"/>
  </w:num>
  <w:num w:numId="15">
    <w:abstractNumId w:val="15"/>
  </w:num>
  <w:num w:numId="16">
    <w:abstractNumId w:val="17"/>
  </w:num>
  <w:num w:numId="17">
    <w:abstractNumId w:val="6"/>
  </w:num>
  <w:num w:numId="18">
    <w:abstractNumId w:val="1"/>
  </w:num>
  <w:num w:numId="19">
    <w:abstractNumId w:val="38"/>
  </w:num>
  <w:num w:numId="20">
    <w:abstractNumId w:val="24"/>
  </w:num>
  <w:num w:numId="21">
    <w:abstractNumId w:val="27"/>
  </w:num>
  <w:num w:numId="22">
    <w:abstractNumId w:val="30"/>
  </w:num>
  <w:num w:numId="2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37"/>
  </w:num>
  <w:num w:numId="27">
    <w:abstractNumId w:val="8"/>
  </w:num>
  <w:num w:numId="28">
    <w:abstractNumId w:val="0"/>
  </w:num>
  <w:num w:numId="29">
    <w:abstractNumId w:val="18"/>
  </w:num>
  <w:num w:numId="30">
    <w:abstractNumId w:val="3"/>
  </w:num>
  <w:num w:numId="3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1"/>
  </w:num>
  <w:num w:numId="3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31"/>
  </w:num>
  <w:num w:numId="39">
    <w:abstractNumId w:val="19"/>
  </w:num>
  <w:num w:numId="40">
    <w:abstractNumId w:val="25"/>
  </w:num>
  <w:num w:numId="41">
    <w:abstractNumId w:val="5"/>
  </w:num>
  <w:num w:numId="42">
    <w:abstractNumId w:val="32"/>
  </w:num>
  <w:num w:numId="43">
    <w:abstractNumId w:val="36"/>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trackRevisions/>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A5D"/>
    <w:rsid w:val="000020C2"/>
    <w:rsid w:val="000028A1"/>
    <w:rsid w:val="00004FF7"/>
    <w:rsid w:val="000128FE"/>
    <w:rsid w:val="00015BC9"/>
    <w:rsid w:val="00021EFB"/>
    <w:rsid w:val="000340D3"/>
    <w:rsid w:val="00042CB8"/>
    <w:rsid w:val="00043293"/>
    <w:rsid w:val="00044C21"/>
    <w:rsid w:val="0005121F"/>
    <w:rsid w:val="0005446D"/>
    <w:rsid w:val="00056A05"/>
    <w:rsid w:val="00060A68"/>
    <w:rsid w:val="00063170"/>
    <w:rsid w:val="00064114"/>
    <w:rsid w:val="00064E35"/>
    <w:rsid w:val="00071BBA"/>
    <w:rsid w:val="00077AEF"/>
    <w:rsid w:val="00084CA4"/>
    <w:rsid w:val="00085438"/>
    <w:rsid w:val="000856A6"/>
    <w:rsid w:val="000861D8"/>
    <w:rsid w:val="000A0E15"/>
    <w:rsid w:val="000A279F"/>
    <w:rsid w:val="000B3C31"/>
    <w:rsid w:val="000C2140"/>
    <w:rsid w:val="000C3693"/>
    <w:rsid w:val="000C6B08"/>
    <w:rsid w:val="000D06B6"/>
    <w:rsid w:val="000D18BF"/>
    <w:rsid w:val="000D6EC8"/>
    <w:rsid w:val="000E0AE3"/>
    <w:rsid w:val="000E13A0"/>
    <w:rsid w:val="000E4C58"/>
    <w:rsid w:val="00103586"/>
    <w:rsid w:val="0010663C"/>
    <w:rsid w:val="001100E7"/>
    <w:rsid w:val="00115533"/>
    <w:rsid w:val="00120355"/>
    <w:rsid w:val="00121507"/>
    <w:rsid w:val="0012205F"/>
    <w:rsid w:val="00124216"/>
    <w:rsid w:val="001244D1"/>
    <w:rsid w:val="00124866"/>
    <w:rsid w:val="001258CF"/>
    <w:rsid w:val="00134B4F"/>
    <w:rsid w:val="0013598D"/>
    <w:rsid w:val="0014643A"/>
    <w:rsid w:val="001470C0"/>
    <w:rsid w:val="00153245"/>
    <w:rsid w:val="001549B6"/>
    <w:rsid w:val="00156CB6"/>
    <w:rsid w:val="00170591"/>
    <w:rsid w:val="001719F7"/>
    <w:rsid w:val="001734E6"/>
    <w:rsid w:val="001768A8"/>
    <w:rsid w:val="00177CA2"/>
    <w:rsid w:val="001817D6"/>
    <w:rsid w:val="00182498"/>
    <w:rsid w:val="001828A0"/>
    <w:rsid w:val="00183F00"/>
    <w:rsid w:val="001862A7"/>
    <w:rsid w:val="0019074A"/>
    <w:rsid w:val="0019572E"/>
    <w:rsid w:val="00197A01"/>
    <w:rsid w:val="001A1587"/>
    <w:rsid w:val="001A2C4E"/>
    <w:rsid w:val="001A3B9A"/>
    <w:rsid w:val="001B47E6"/>
    <w:rsid w:val="001B7F0E"/>
    <w:rsid w:val="001C218E"/>
    <w:rsid w:val="001C3590"/>
    <w:rsid w:val="001D2552"/>
    <w:rsid w:val="001D2903"/>
    <w:rsid w:val="001E141F"/>
    <w:rsid w:val="001F17EB"/>
    <w:rsid w:val="001F33C9"/>
    <w:rsid w:val="001F6088"/>
    <w:rsid w:val="002003BE"/>
    <w:rsid w:val="00202ACC"/>
    <w:rsid w:val="002070D5"/>
    <w:rsid w:val="00211E33"/>
    <w:rsid w:val="002127E1"/>
    <w:rsid w:val="00213EC1"/>
    <w:rsid w:val="002251FF"/>
    <w:rsid w:val="00226702"/>
    <w:rsid w:val="0022685D"/>
    <w:rsid w:val="00230434"/>
    <w:rsid w:val="00230A96"/>
    <w:rsid w:val="00231C41"/>
    <w:rsid w:val="00232998"/>
    <w:rsid w:val="0023304A"/>
    <w:rsid w:val="002357DB"/>
    <w:rsid w:val="002404BE"/>
    <w:rsid w:val="00241A7D"/>
    <w:rsid w:val="002428DE"/>
    <w:rsid w:val="00251500"/>
    <w:rsid w:val="00254566"/>
    <w:rsid w:val="002609E0"/>
    <w:rsid w:val="002658E1"/>
    <w:rsid w:val="00265953"/>
    <w:rsid w:val="002666D7"/>
    <w:rsid w:val="00266FB7"/>
    <w:rsid w:val="00280015"/>
    <w:rsid w:val="00293DF0"/>
    <w:rsid w:val="0029481E"/>
    <w:rsid w:val="00297AD8"/>
    <w:rsid w:val="002B1557"/>
    <w:rsid w:val="002B2EB4"/>
    <w:rsid w:val="002B3B0B"/>
    <w:rsid w:val="002B6579"/>
    <w:rsid w:val="002C3EEE"/>
    <w:rsid w:val="002C6005"/>
    <w:rsid w:val="002D089D"/>
    <w:rsid w:val="002D171E"/>
    <w:rsid w:val="002D5572"/>
    <w:rsid w:val="002E3F35"/>
    <w:rsid w:val="002E5FDD"/>
    <w:rsid w:val="002F251D"/>
    <w:rsid w:val="0030678E"/>
    <w:rsid w:val="00306DE5"/>
    <w:rsid w:val="0031010B"/>
    <w:rsid w:val="00310154"/>
    <w:rsid w:val="00312238"/>
    <w:rsid w:val="00312735"/>
    <w:rsid w:val="0031298E"/>
    <w:rsid w:val="00314AC4"/>
    <w:rsid w:val="0031525E"/>
    <w:rsid w:val="00315953"/>
    <w:rsid w:val="00322257"/>
    <w:rsid w:val="00324A3C"/>
    <w:rsid w:val="00325830"/>
    <w:rsid w:val="0033285B"/>
    <w:rsid w:val="00333003"/>
    <w:rsid w:val="003331F0"/>
    <w:rsid w:val="003336B8"/>
    <w:rsid w:val="00343531"/>
    <w:rsid w:val="00343AF6"/>
    <w:rsid w:val="0034795F"/>
    <w:rsid w:val="003532EB"/>
    <w:rsid w:val="00354352"/>
    <w:rsid w:val="00354AC9"/>
    <w:rsid w:val="00355366"/>
    <w:rsid w:val="0035783A"/>
    <w:rsid w:val="00357CC7"/>
    <w:rsid w:val="00364CC6"/>
    <w:rsid w:val="003710F7"/>
    <w:rsid w:val="0037114B"/>
    <w:rsid w:val="0037385D"/>
    <w:rsid w:val="003779E1"/>
    <w:rsid w:val="00382AED"/>
    <w:rsid w:val="00390FBE"/>
    <w:rsid w:val="003A1DD2"/>
    <w:rsid w:val="003A7A42"/>
    <w:rsid w:val="003A7D06"/>
    <w:rsid w:val="003B1027"/>
    <w:rsid w:val="003B52CD"/>
    <w:rsid w:val="003B5EF6"/>
    <w:rsid w:val="003B5FD3"/>
    <w:rsid w:val="003B6A21"/>
    <w:rsid w:val="003B742E"/>
    <w:rsid w:val="003C7753"/>
    <w:rsid w:val="003D15B6"/>
    <w:rsid w:val="003D4770"/>
    <w:rsid w:val="003E0D58"/>
    <w:rsid w:val="003E0DBE"/>
    <w:rsid w:val="003F0056"/>
    <w:rsid w:val="003F0B87"/>
    <w:rsid w:val="003F1407"/>
    <w:rsid w:val="003F348F"/>
    <w:rsid w:val="00400879"/>
    <w:rsid w:val="00401129"/>
    <w:rsid w:val="004057A2"/>
    <w:rsid w:val="00412793"/>
    <w:rsid w:val="00417405"/>
    <w:rsid w:val="00420E91"/>
    <w:rsid w:val="004265B4"/>
    <w:rsid w:val="0042704C"/>
    <w:rsid w:val="004351D5"/>
    <w:rsid w:val="004359D4"/>
    <w:rsid w:val="004423A2"/>
    <w:rsid w:val="00446D69"/>
    <w:rsid w:val="0045236C"/>
    <w:rsid w:val="00452CDA"/>
    <w:rsid w:val="004555B3"/>
    <w:rsid w:val="00461494"/>
    <w:rsid w:val="00462460"/>
    <w:rsid w:val="004628E5"/>
    <w:rsid w:val="004672E0"/>
    <w:rsid w:val="0046751F"/>
    <w:rsid w:val="00467EBA"/>
    <w:rsid w:val="0047104B"/>
    <w:rsid w:val="00476D8F"/>
    <w:rsid w:val="004806AD"/>
    <w:rsid w:val="00481CD8"/>
    <w:rsid w:val="00482CBF"/>
    <w:rsid w:val="00483BC5"/>
    <w:rsid w:val="00486135"/>
    <w:rsid w:val="00493504"/>
    <w:rsid w:val="0049408F"/>
    <w:rsid w:val="004A773B"/>
    <w:rsid w:val="004B2973"/>
    <w:rsid w:val="004C0B29"/>
    <w:rsid w:val="004C0B97"/>
    <w:rsid w:val="004C13AF"/>
    <w:rsid w:val="004C147A"/>
    <w:rsid w:val="004C1EAC"/>
    <w:rsid w:val="004C3848"/>
    <w:rsid w:val="004D1247"/>
    <w:rsid w:val="004D2134"/>
    <w:rsid w:val="004D3840"/>
    <w:rsid w:val="004D5265"/>
    <w:rsid w:val="004D5C58"/>
    <w:rsid w:val="004E30BD"/>
    <w:rsid w:val="004E3F67"/>
    <w:rsid w:val="004E4C2D"/>
    <w:rsid w:val="0050388C"/>
    <w:rsid w:val="00505BC2"/>
    <w:rsid w:val="00506436"/>
    <w:rsid w:val="00511479"/>
    <w:rsid w:val="00515547"/>
    <w:rsid w:val="00517C0D"/>
    <w:rsid w:val="0052489E"/>
    <w:rsid w:val="00524EFF"/>
    <w:rsid w:val="00526DAC"/>
    <w:rsid w:val="00530A13"/>
    <w:rsid w:val="0053107E"/>
    <w:rsid w:val="00532D85"/>
    <w:rsid w:val="00536278"/>
    <w:rsid w:val="005411AC"/>
    <w:rsid w:val="005416A2"/>
    <w:rsid w:val="00541A16"/>
    <w:rsid w:val="00544913"/>
    <w:rsid w:val="0054628A"/>
    <w:rsid w:val="00546465"/>
    <w:rsid w:val="005512B8"/>
    <w:rsid w:val="0056402E"/>
    <w:rsid w:val="00564034"/>
    <w:rsid w:val="0057163E"/>
    <w:rsid w:val="005776B7"/>
    <w:rsid w:val="00581D43"/>
    <w:rsid w:val="00584A3A"/>
    <w:rsid w:val="00586976"/>
    <w:rsid w:val="00587A9B"/>
    <w:rsid w:val="005939E9"/>
    <w:rsid w:val="005A0576"/>
    <w:rsid w:val="005A1646"/>
    <w:rsid w:val="005A2B74"/>
    <w:rsid w:val="005B45A8"/>
    <w:rsid w:val="005B670B"/>
    <w:rsid w:val="005D1614"/>
    <w:rsid w:val="005D5C71"/>
    <w:rsid w:val="005E0FA6"/>
    <w:rsid w:val="005E2BB1"/>
    <w:rsid w:val="005F108F"/>
    <w:rsid w:val="005F552B"/>
    <w:rsid w:val="005F7E02"/>
    <w:rsid w:val="00617497"/>
    <w:rsid w:val="006178A8"/>
    <w:rsid w:val="00617A3B"/>
    <w:rsid w:val="006207CF"/>
    <w:rsid w:val="00623227"/>
    <w:rsid w:val="00626243"/>
    <w:rsid w:val="00641802"/>
    <w:rsid w:val="00641C60"/>
    <w:rsid w:val="0064260A"/>
    <w:rsid w:val="0064506A"/>
    <w:rsid w:val="00646967"/>
    <w:rsid w:val="006515E2"/>
    <w:rsid w:val="006520E1"/>
    <w:rsid w:val="00662C1E"/>
    <w:rsid w:val="006659C6"/>
    <w:rsid w:val="00670780"/>
    <w:rsid w:val="006738C6"/>
    <w:rsid w:val="00673CFB"/>
    <w:rsid w:val="0067417F"/>
    <w:rsid w:val="006869AF"/>
    <w:rsid w:val="006A1984"/>
    <w:rsid w:val="006B2F74"/>
    <w:rsid w:val="006B37DA"/>
    <w:rsid w:val="006B679A"/>
    <w:rsid w:val="006C030A"/>
    <w:rsid w:val="006C2394"/>
    <w:rsid w:val="006C4C85"/>
    <w:rsid w:val="006D060C"/>
    <w:rsid w:val="006D288D"/>
    <w:rsid w:val="006D3EE6"/>
    <w:rsid w:val="006D7F55"/>
    <w:rsid w:val="006E3CDF"/>
    <w:rsid w:val="006F3E22"/>
    <w:rsid w:val="006F4867"/>
    <w:rsid w:val="006F584D"/>
    <w:rsid w:val="006F6AFF"/>
    <w:rsid w:val="00700D70"/>
    <w:rsid w:val="007026A5"/>
    <w:rsid w:val="00704ACB"/>
    <w:rsid w:val="00710096"/>
    <w:rsid w:val="00714346"/>
    <w:rsid w:val="007202EA"/>
    <w:rsid w:val="00720F09"/>
    <w:rsid w:val="007220C5"/>
    <w:rsid w:val="00724811"/>
    <w:rsid w:val="00725380"/>
    <w:rsid w:val="00726113"/>
    <w:rsid w:val="007309A7"/>
    <w:rsid w:val="00733DFB"/>
    <w:rsid w:val="00736F84"/>
    <w:rsid w:val="007371AD"/>
    <w:rsid w:val="00742230"/>
    <w:rsid w:val="007476AB"/>
    <w:rsid w:val="00755664"/>
    <w:rsid w:val="00763985"/>
    <w:rsid w:val="007652B9"/>
    <w:rsid w:val="00772F76"/>
    <w:rsid w:val="007773E2"/>
    <w:rsid w:val="00790D88"/>
    <w:rsid w:val="00795A2C"/>
    <w:rsid w:val="00797359"/>
    <w:rsid w:val="007B3F06"/>
    <w:rsid w:val="007B566B"/>
    <w:rsid w:val="007C1294"/>
    <w:rsid w:val="007C3F72"/>
    <w:rsid w:val="007C7B68"/>
    <w:rsid w:val="007D4497"/>
    <w:rsid w:val="007D5EAB"/>
    <w:rsid w:val="007E40CC"/>
    <w:rsid w:val="007E4B7E"/>
    <w:rsid w:val="007F1B26"/>
    <w:rsid w:val="007F2634"/>
    <w:rsid w:val="008013BF"/>
    <w:rsid w:val="00801A8E"/>
    <w:rsid w:val="00805131"/>
    <w:rsid w:val="0080542E"/>
    <w:rsid w:val="00805FCB"/>
    <w:rsid w:val="00807E0A"/>
    <w:rsid w:val="00810888"/>
    <w:rsid w:val="00814822"/>
    <w:rsid w:val="008178F8"/>
    <w:rsid w:val="00820E8F"/>
    <w:rsid w:val="00824193"/>
    <w:rsid w:val="00824887"/>
    <w:rsid w:val="00827B34"/>
    <w:rsid w:val="008324E5"/>
    <w:rsid w:val="00835401"/>
    <w:rsid w:val="0084143B"/>
    <w:rsid w:val="0084166D"/>
    <w:rsid w:val="00847AFD"/>
    <w:rsid w:val="008573F2"/>
    <w:rsid w:val="00860829"/>
    <w:rsid w:val="008631C4"/>
    <w:rsid w:val="0086445F"/>
    <w:rsid w:val="00864EDE"/>
    <w:rsid w:val="008667FC"/>
    <w:rsid w:val="00873793"/>
    <w:rsid w:val="0088458D"/>
    <w:rsid w:val="00884958"/>
    <w:rsid w:val="00894427"/>
    <w:rsid w:val="00897F4C"/>
    <w:rsid w:val="008A0B25"/>
    <w:rsid w:val="008A1749"/>
    <w:rsid w:val="008A2281"/>
    <w:rsid w:val="008A3D2D"/>
    <w:rsid w:val="008A4F6D"/>
    <w:rsid w:val="008A4FD1"/>
    <w:rsid w:val="008A6318"/>
    <w:rsid w:val="008B2B35"/>
    <w:rsid w:val="008B3D24"/>
    <w:rsid w:val="008C63DA"/>
    <w:rsid w:val="008D213B"/>
    <w:rsid w:val="008E1E4D"/>
    <w:rsid w:val="008E713B"/>
    <w:rsid w:val="008F1F04"/>
    <w:rsid w:val="008F21C1"/>
    <w:rsid w:val="008F74F0"/>
    <w:rsid w:val="008F79F6"/>
    <w:rsid w:val="00900CAD"/>
    <w:rsid w:val="0090211A"/>
    <w:rsid w:val="00902167"/>
    <w:rsid w:val="00902C59"/>
    <w:rsid w:val="009040EF"/>
    <w:rsid w:val="00907220"/>
    <w:rsid w:val="00912186"/>
    <w:rsid w:val="00913050"/>
    <w:rsid w:val="00915567"/>
    <w:rsid w:val="00916083"/>
    <w:rsid w:val="009242ED"/>
    <w:rsid w:val="009243A2"/>
    <w:rsid w:val="00924B48"/>
    <w:rsid w:val="00930459"/>
    <w:rsid w:val="009308E9"/>
    <w:rsid w:val="009424C9"/>
    <w:rsid w:val="00943A0E"/>
    <w:rsid w:val="00944820"/>
    <w:rsid w:val="00946F0B"/>
    <w:rsid w:val="0095274B"/>
    <w:rsid w:val="00954CF6"/>
    <w:rsid w:val="00955503"/>
    <w:rsid w:val="00955F95"/>
    <w:rsid w:val="00956667"/>
    <w:rsid w:val="00960A1D"/>
    <w:rsid w:val="00963CA1"/>
    <w:rsid w:val="009652DC"/>
    <w:rsid w:val="00974AF9"/>
    <w:rsid w:val="0098387D"/>
    <w:rsid w:val="009867C6"/>
    <w:rsid w:val="00987ABA"/>
    <w:rsid w:val="009A180C"/>
    <w:rsid w:val="009A7D15"/>
    <w:rsid w:val="009B05E0"/>
    <w:rsid w:val="009B3291"/>
    <w:rsid w:val="009B7AA4"/>
    <w:rsid w:val="009C0618"/>
    <w:rsid w:val="009C3A4A"/>
    <w:rsid w:val="009D00FA"/>
    <w:rsid w:val="009E1BA2"/>
    <w:rsid w:val="009E2166"/>
    <w:rsid w:val="009F7DBF"/>
    <w:rsid w:val="00A0083D"/>
    <w:rsid w:val="00A018EE"/>
    <w:rsid w:val="00A07292"/>
    <w:rsid w:val="00A14F5C"/>
    <w:rsid w:val="00A1591D"/>
    <w:rsid w:val="00A212BE"/>
    <w:rsid w:val="00A3075B"/>
    <w:rsid w:val="00A30CA3"/>
    <w:rsid w:val="00A36789"/>
    <w:rsid w:val="00A42487"/>
    <w:rsid w:val="00A44522"/>
    <w:rsid w:val="00A45E4A"/>
    <w:rsid w:val="00A46E41"/>
    <w:rsid w:val="00A4761E"/>
    <w:rsid w:val="00A52A61"/>
    <w:rsid w:val="00A567AA"/>
    <w:rsid w:val="00A57F06"/>
    <w:rsid w:val="00A60EBE"/>
    <w:rsid w:val="00A702EB"/>
    <w:rsid w:val="00A73AB3"/>
    <w:rsid w:val="00A77415"/>
    <w:rsid w:val="00A816BB"/>
    <w:rsid w:val="00A84D62"/>
    <w:rsid w:val="00A85D67"/>
    <w:rsid w:val="00A91921"/>
    <w:rsid w:val="00A9607F"/>
    <w:rsid w:val="00AA1E4E"/>
    <w:rsid w:val="00AA6ACF"/>
    <w:rsid w:val="00AB6B5F"/>
    <w:rsid w:val="00AB703C"/>
    <w:rsid w:val="00AC0591"/>
    <w:rsid w:val="00AC1A5D"/>
    <w:rsid w:val="00AC299D"/>
    <w:rsid w:val="00AC62A1"/>
    <w:rsid w:val="00AC7BEB"/>
    <w:rsid w:val="00AD2A71"/>
    <w:rsid w:val="00AD43CF"/>
    <w:rsid w:val="00AE2085"/>
    <w:rsid w:val="00AE2A15"/>
    <w:rsid w:val="00AE4655"/>
    <w:rsid w:val="00AE695D"/>
    <w:rsid w:val="00AE6E55"/>
    <w:rsid w:val="00AF1548"/>
    <w:rsid w:val="00B0423C"/>
    <w:rsid w:val="00B1762D"/>
    <w:rsid w:val="00B25EC6"/>
    <w:rsid w:val="00B30010"/>
    <w:rsid w:val="00B3243A"/>
    <w:rsid w:val="00B33FB0"/>
    <w:rsid w:val="00B36861"/>
    <w:rsid w:val="00B4179F"/>
    <w:rsid w:val="00B450CA"/>
    <w:rsid w:val="00B57238"/>
    <w:rsid w:val="00B60D8C"/>
    <w:rsid w:val="00B61C46"/>
    <w:rsid w:val="00B637F7"/>
    <w:rsid w:val="00B66E3F"/>
    <w:rsid w:val="00B82529"/>
    <w:rsid w:val="00B8397B"/>
    <w:rsid w:val="00B95B99"/>
    <w:rsid w:val="00B95BE5"/>
    <w:rsid w:val="00B963EC"/>
    <w:rsid w:val="00B96718"/>
    <w:rsid w:val="00BA0B49"/>
    <w:rsid w:val="00BA2918"/>
    <w:rsid w:val="00BA481C"/>
    <w:rsid w:val="00BB1E6F"/>
    <w:rsid w:val="00BC007B"/>
    <w:rsid w:val="00BC0A96"/>
    <w:rsid w:val="00BC1005"/>
    <w:rsid w:val="00BC615B"/>
    <w:rsid w:val="00BD06F6"/>
    <w:rsid w:val="00BD26A4"/>
    <w:rsid w:val="00BD418A"/>
    <w:rsid w:val="00BE149B"/>
    <w:rsid w:val="00BE2CD9"/>
    <w:rsid w:val="00BF35E0"/>
    <w:rsid w:val="00C107E8"/>
    <w:rsid w:val="00C14C10"/>
    <w:rsid w:val="00C21B5C"/>
    <w:rsid w:val="00C239F7"/>
    <w:rsid w:val="00C32960"/>
    <w:rsid w:val="00C338DD"/>
    <w:rsid w:val="00C362B0"/>
    <w:rsid w:val="00C37582"/>
    <w:rsid w:val="00C377F0"/>
    <w:rsid w:val="00C40F91"/>
    <w:rsid w:val="00C43512"/>
    <w:rsid w:val="00C46071"/>
    <w:rsid w:val="00C5150D"/>
    <w:rsid w:val="00C54C69"/>
    <w:rsid w:val="00C55B40"/>
    <w:rsid w:val="00C56ACA"/>
    <w:rsid w:val="00C6610C"/>
    <w:rsid w:val="00C700BB"/>
    <w:rsid w:val="00C815D1"/>
    <w:rsid w:val="00C9102E"/>
    <w:rsid w:val="00C9613E"/>
    <w:rsid w:val="00CA1828"/>
    <w:rsid w:val="00CA5A70"/>
    <w:rsid w:val="00CB10A9"/>
    <w:rsid w:val="00CB38B2"/>
    <w:rsid w:val="00CB630E"/>
    <w:rsid w:val="00CC5713"/>
    <w:rsid w:val="00CD2211"/>
    <w:rsid w:val="00CD4587"/>
    <w:rsid w:val="00CE7174"/>
    <w:rsid w:val="00CF0E1D"/>
    <w:rsid w:val="00CF1D1D"/>
    <w:rsid w:val="00CF3CFC"/>
    <w:rsid w:val="00CF51E8"/>
    <w:rsid w:val="00CF5C01"/>
    <w:rsid w:val="00CF5EEC"/>
    <w:rsid w:val="00CF64C7"/>
    <w:rsid w:val="00D03D1B"/>
    <w:rsid w:val="00D052B7"/>
    <w:rsid w:val="00D07372"/>
    <w:rsid w:val="00D12432"/>
    <w:rsid w:val="00D16F8B"/>
    <w:rsid w:val="00D367FC"/>
    <w:rsid w:val="00D46F43"/>
    <w:rsid w:val="00D56B05"/>
    <w:rsid w:val="00D5748A"/>
    <w:rsid w:val="00D574CA"/>
    <w:rsid w:val="00D634F0"/>
    <w:rsid w:val="00D6742D"/>
    <w:rsid w:val="00D70B77"/>
    <w:rsid w:val="00D77D88"/>
    <w:rsid w:val="00D82E76"/>
    <w:rsid w:val="00D84BCA"/>
    <w:rsid w:val="00D86C64"/>
    <w:rsid w:val="00D90F6F"/>
    <w:rsid w:val="00D91122"/>
    <w:rsid w:val="00DB69DE"/>
    <w:rsid w:val="00DC557D"/>
    <w:rsid w:val="00DD4CA3"/>
    <w:rsid w:val="00DE29D4"/>
    <w:rsid w:val="00DF1351"/>
    <w:rsid w:val="00E01A9C"/>
    <w:rsid w:val="00E02756"/>
    <w:rsid w:val="00E05220"/>
    <w:rsid w:val="00E204AD"/>
    <w:rsid w:val="00E21CD3"/>
    <w:rsid w:val="00E312C4"/>
    <w:rsid w:val="00E350D1"/>
    <w:rsid w:val="00E412A0"/>
    <w:rsid w:val="00E41DE4"/>
    <w:rsid w:val="00E42A2D"/>
    <w:rsid w:val="00E43F2D"/>
    <w:rsid w:val="00E4745B"/>
    <w:rsid w:val="00E512B0"/>
    <w:rsid w:val="00E52CB7"/>
    <w:rsid w:val="00E54773"/>
    <w:rsid w:val="00E5666B"/>
    <w:rsid w:val="00E60A00"/>
    <w:rsid w:val="00E6229E"/>
    <w:rsid w:val="00E6571C"/>
    <w:rsid w:val="00E77EC4"/>
    <w:rsid w:val="00E81D3A"/>
    <w:rsid w:val="00E84378"/>
    <w:rsid w:val="00E845AA"/>
    <w:rsid w:val="00E846D2"/>
    <w:rsid w:val="00E96E78"/>
    <w:rsid w:val="00EA1DF6"/>
    <w:rsid w:val="00EA344F"/>
    <w:rsid w:val="00EA4CF2"/>
    <w:rsid w:val="00EA7A74"/>
    <w:rsid w:val="00EB4C76"/>
    <w:rsid w:val="00EB7372"/>
    <w:rsid w:val="00EC7E5B"/>
    <w:rsid w:val="00ED0EF7"/>
    <w:rsid w:val="00ED18DC"/>
    <w:rsid w:val="00EE61AF"/>
    <w:rsid w:val="00EE6AC9"/>
    <w:rsid w:val="00EF4B3B"/>
    <w:rsid w:val="00F01816"/>
    <w:rsid w:val="00F020EE"/>
    <w:rsid w:val="00F04924"/>
    <w:rsid w:val="00F14BD1"/>
    <w:rsid w:val="00F15640"/>
    <w:rsid w:val="00F22077"/>
    <w:rsid w:val="00F22829"/>
    <w:rsid w:val="00F34C21"/>
    <w:rsid w:val="00F35117"/>
    <w:rsid w:val="00F4525F"/>
    <w:rsid w:val="00F50994"/>
    <w:rsid w:val="00F50AED"/>
    <w:rsid w:val="00F6034B"/>
    <w:rsid w:val="00F60734"/>
    <w:rsid w:val="00F61C1E"/>
    <w:rsid w:val="00F65DAE"/>
    <w:rsid w:val="00F70F53"/>
    <w:rsid w:val="00F81000"/>
    <w:rsid w:val="00F83EEE"/>
    <w:rsid w:val="00F86CA6"/>
    <w:rsid w:val="00F872D4"/>
    <w:rsid w:val="00F94C48"/>
    <w:rsid w:val="00F95521"/>
    <w:rsid w:val="00F97D38"/>
    <w:rsid w:val="00FA1BA4"/>
    <w:rsid w:val="00FA34F2"/>
    <w:rsid w:val="00FA5A18"/>
    <w:rsid w:val="00FB1C88"/>
    <w:rsid w:val="00FB2446"/>
    <w:rsid w:val="00FB2643"/>
    <w:rsid w:val="00FB29A5"/>
    <w:rsid w:val="00FB3C26"/>
    <w:rsid w:val="00FB7DF5"/>
    <w:rsid w:val="00FC08C9"/>
    <w:rsid w:val="00FC1F43"/>
    <w:rsid w:val="00FD00C6"/>
    <w:rsid w:val="00FD0204"/>
    <w:rsid w:val="00FE48A0"/>
    <w:rsid w:val="00FF03A0"/>
    <w:rsid w:val="00FF6C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844B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8A8"/>
    <w:rPr>
      <w:rFonts w:ascii="Cambria" w:hAnsi="Cambria"/>
      <w:sz w:val="20"/>
      <w:szCs w:val="20"/>
    </w:rPr>
  </w:style>
  <w:style w:type="paragraph" w:styleId="Heading1">
    <w:name w:val="heading 1"/>
    <w:basedOn w:val="Title"/>
    <w:next w:val="Normal"/>
    <w:link w:val="Heading1Char"/>
    <w:uiPriority w:val="9"/>
    <w:qFormat/>
    <w:rsid w:val="00B95BE5"/>
    <w:pPr>
      <w:pBdr>
        <w:bottom w:val="single" w:sz="8" w:space="4" w:color="008200"/>
      </w:pBdr>
      <w:spacing w:after="200"/>
      <w:outlineLvl w:val="0"/>
    </w:pPr>
    <w:rPr>
      <w:rFonts w:ascii="Cambria" w:hAnsi="Cambria" w:cs="Times New Roman"/>
      <w:color w:val="006600"/>
      <w:spacing w:val="0"/>
    </w:rPr>
  </w:style>
  <w:style w:type="paragraph" w:styleId="Heading2">
    <w:name w:val="heading 2"/>
    <w:basedOn w:val="Subtitle"/>
    <w:next w:val="Normal"/>
    <w:link w:val="Heading2Char"/>
    <w:uiPriority w:val="9"/>
    <w:unhideWhenUsed/>
    <w:qFormat/>
    <w:rsid w:val="00182498"/>
    <w:pPr>
      <w:spacing w:before="120" w:line="240" w:lineRule="auto"/>
      <w:ind w:left="360" w:hanging="360"/>
      <w:outlineLvl w:val="1"/>
    </w:pPr>
    <w:rPr>
      <w:rFonts w:ascii="Cambria" w:hAnsi="Cambria" w:cs="Times New Roman"/>
      <w:b/>
      <w:i w:val="0"/>
      <w:color w:val="auto"/>
      <w:spacing w:val="0"/>
      <w:sz w:val="22"/>
      <w:szCs w:val="20"/>
    </w:rPr>
  </w:style>
  <w:style w:type="paragraph" w:styleId="Heading3">
    <w:name w:val="heading 3"/>
    <w:basedOn w:val="Heading2"/>
    <w:next w:val="Normal"/>
    <w:link w:val="Heading3Char"/>
    <w:uiPriority w:val="9"/>
    <w:unhideWhenUsed/>
    <w:qFormat/>
    <w:rsid w:val="00183F00"/>
    <w:pPr>
      <w:jc w:val="both"/>
      <w:outlineLvl w:val="2"/>
    </w:pPr>
  </w:style>
  <w:style w:type="paragraph" w:styleId="Heading4">
    <w:name w:val="heading 4"/>
    <w:basedOn w:val="Normal"/>
    <w:next w:val="Normal"/>
    <w:link w:val="Heading4Char"/>
    <w:qFormat/>
    <w:rsid w:val="000340D3"/>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2498"/>
    <w:rPr>
      <w:rFonts w:ascii="Cambria" w:eastAsiaTheme="majorEastAsia" w:hAnsi="Cambria" w:cs="Times New Roman"/>
      <w:b/>
      <w:iCs/>
      <w:szCs w:val="20"/>
    </w:rPr>
  </w:style>
  <w:style w:type="paragraph" w:styleId="Caption">
    <w:name w:val="caption"/>
    <w:basedOn w:val="Normal"/>
    <w:next w:val="Normal"/>
    <w:uiPriority w:val="35"/>
    <w:unhideWhenUsed/>
    <w:qFormat/>
    <w:rsid w:val="00930459"/>
    <w:pPr>
      <w:keepNext/>
      <w:spacing w:after="0" w:line="240" w:lineRule="auto"/>
      <w:jc w:val="center"/>
    </w:pPr>
    <w:rPr>
      <w:rFonts w:eastAsiaTheme="majorEastAsia" w:cs="Times New Roman"/>
      <w:b/>
      <w:lang w:bidi="en-US"/>
    </w:rPr>
  </w:style>
  <w:style w:type="paragraph" w:styleId="ListParagraph">
    <w:name w:val="List Paragraph"/>
    <w:basedOn w:val="Normal"/>
    <w:uiPriority w:val="34"/>
    <w:qFormat/>
    <w:rsid w:val="001768A8"/>
    <w:pPr>
      <w:spacing w:line="252" w:lineRule="auto"/>
      <w:ind w:left="720"/>
      <w:contextualSpacing/>
    </w:pPr>
    <w:rPr>
      <w:rFonts w:asciiTheme="majorHAnsi" w:eastAsiaTheme="majorEastAsia" w:hAnsiTheme="majorHAnsi" w:cstheme="majorBidi"/>
      <w:lang w:bidi="en-US"/>
    </w:rPr>
  </w:style>
  <w:style w:type="paragraph" w:styleId="BalloonText">
    <w:name w:val="Balloon Text"/>
    <w:basedOn w:val="Normal"/>
    <w:link w:val="BalloonTextChar"/>
    <w:uiPriority w:val="99"/>
    <w:semiHidden/>
    <w:unhideWhenUsed/>
    <w:rsid w:val="00176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8A8"/>
    <w:rPr>
      <w:rFonts w:ascii="Tahoma" w:hAnsi="Tahoma" w:cs="Tahoma"/>
      <w:sz w:val="16"/>
      <w:szCs w:val="16"/>
    </w:rPr>
  </w:style>
  <w:style w:type="character" w:customStyle="1" w:styleId="Heading1Char">
    <w:name w:val="Heading 1 Char"/>
    <w:basedOn w:val="DefaultParagraphFont"/>
    <w:link w:val="Heading1"/>
    <w:uiPriority w:val="9"/>
    <w:rsid w:val="00B95BE5"/>
    <w:rPr>
      <w:rFonts w:ascii="Cambria" w:eastAsiaTheme="majorEastAsia" w:hAnsi="Cambria" w:cs="Times New Roman"/>
      <w:b/>
      <w:color w:val="006600"/>
      <w:kern w:val="28"/>
      <w:sz w:val="32"/>
      <w:szCs w:val="32"/>
    </w:rPr>
  </w:style>
  <w:style w:type="paragraph" w:styleId="TOC1">
    <w:name w:val="toc 1"/>
    <w:basedOn w:val="Normal"/>
    <w:next w:val="Normal"/>
    <w:autoRedefine/>
    <w:uiPriority w:val="39"/>
    <w:rsid w:val="005A1646"/>
    <w:pPr>
      <w:spacing w:after="100" w:line="252" w:lineRule="auto"/>
    </w:pPr>
    <w:rPr>
      <w:rFonts w:asciiTheme="majorHAnsi" w:eastAsiaTheme="majorEastAsia" w:hAnsiTheme="majorHAnsi" w:cstheme="majorBidi"/>
      <w:szCs w:val="22"/>
      <w:lang w:bidi="en-US"/>
    </w:rPr>
  </w:style>
  <w:style w:type="character" w:styleId="Hyperlink">
    <w:name w:val="Hyperlink"/>
    <w:basedOn w:val="DefaultParagraphFont"/>
    <w:uiPriority w:val="99"/>
    <w:unhideWhenUsed/>
    <w:rsid w:val="005A1646"/>
    <w:rPr>
      <w:color w:val="0000FF" w:themeColor="hyperlink"/>
      <w:u w:val="single"/>
    </w:rPr>
  </w:style>
  <w:style w:type="paragraph" w:styleId="TOC2">
    <w:name w:val="toc 2"/>
    <w:basedOn w:val="Normal"/>
    <w:next w:val="Normal"/>
    <w:autoRedefine/>
    <w:uiPriority w:val="39"/>
    <w:rsid w:val="005A1646"/>
    <w:pPr>
      <w:spacing w:after="100" w:line="252" w:lineRule="auto"/>
      <w:ind w:left="220"/>
    </w:pPr>
    <w:rPr>
      <w:rFonts w:asciiTheme="majorHAnsi" w:eastAsiaTheme="majorEastAsia" w:hAnsiTheme="majorHAnsi" w:cstheme="majorBidi"/>
      <w:szCs w:val="22"/>
      <w:lang w:bidi="en-US"/>
    </w:rPr>
  </w:style>
  <w:style w:type="paragraph" w:styleId="TableofFigures">
    <w:name w:val="table of figures"/>
    <w:basedOn w:val="Normal"/>
    <w:next w:val="Normal"/>
    <w:uiPriority w:val="99"/>
    <w:rsid w:val="001862A7"/>
    <w:pPr>
      <w:spacing w:after="0" w:line="360" w:lineRule="auto"/>
    </w:pPr>
    <w:rPr>
      <w:rFonts w:eastAsiaTheme="majorEastAsia" w:cstheme="majorBidi"/>
      <w:szCs w:val="22"/>
      <w:lang w:bidi="en-US"/>
    </w:rPr>
  </w:style>
  <w:style w:type="paragraph" w:styleId="Footer">
    <w:name w:val="footer"/>
    <w:basedOn w:val="Normal"/>
    <w:link w:val="FooterChar"/>
    <w:uiPriority w:val="99"/>
    <w:rsid w:val="005A1646"/>
    <w:pPr>
      <w:tabs>
        <w:tab w:val="center" w:pos="4680"/>
        <w:tab w:val="right" w:pos="9360"/>
      </w:tabs>
      <w:spacing w:after="0" w:line="240" w:lineRule="auto"/>
    </w:pPr>
    <w:rPr>
      <w:rFonts w:asciiTheme="majorHAnsi" w:eastAsiaTheme="majorEastAsia" w:hAnsiTheme="majorHAnsi" w:cstheme="majorBidi"/>
      <w:sz w:val="22"/>
      <w:szCs w:val="22"/>
      <w:lang w:bidi="en-US"/>
    </w:rPr>
  </w:style>
  <w:style w:type="character" w:customStyle="1" w:styleId="FooterChar">
    <w:name w:val="Footer Char"/>
    <w:basedOn w:val="DefaultParagraphFont"/>
    <w:link w:val="Footer"/>
    <w:uiPriority w:val="99"/>
    <w:rsid w:val="005A1646"/>
    <w:rPr>
      <w:rFonts w:asciiTheme="majorHAnsi" w:eastAsiaTheme="majorEastAsia" w:hAnsiTheme="majorHAnsi" w:cstheme="majorBidi"/>
      <w:lang w:bidi="en-US"/>
    </w:rPr>
  </w:style>
  <w:style w:type="paragraph" w:styleId="Title">
    <w:name w:val="Title"/>
    <w:basedOn w:val="Normal"/>
    <w:next w:val="Normal"/>
    <w:link w:val="TitleChar"/>
    <w:uiPriority w:val="10"/>
    <w:qFormat/>
    <w:rsid w:val="006F3E22"/>
    <w:pPr>
      <w:pBdr>
        <w:bottom w:val="single" w:sz="8" w:space="4" w:color="4F81BD" w:themeColor="accent1"/>
      </w:pBdr>
      <w:spacing w:after="300" w:line="240" w:lineRule="auto"/>
      <w:contextualSpacing/>
    </w:pPr>
    <w:rPr>
      <w:rFonts w:asciiTheme="majorHAnsi" w:eastAsiaTheme="majorEastAsia" w:hAnsiTheme="majorHAnsi" w:cstheme="majorBidi"/>
      <w:b/>
      <w:color w:val="17365D" w:themeColor="text2" w:themeShade="BF"/>
      <w:spacing w:val="5"/>
      <w:kern w:val="28"/>
      <w:sz w:val="32"/>
      <w:szCs w:val="32"/>
    </w:rPr>
  </w:style>
  <w:style w:type="character" w:customStyle="1" w:styleId="TitleChar">
    <w:name w:val="Title Char"/>
    <w:basedOn w:val="DefaultParagraphFont"/>
    <w:link w:val="Title"/>
    <w:uiPriority w:val="10"/>
    <w:rsid w:val="006F3E22"/>
    <w:rPr>
      <w:rFonts w:asciiTheme="majorHAnsi" w:eastAsiaTheme="majorEastAsia" w:hAnsiTheme="majorHAnsi" w:cstheme="majorBidi"/>
      <w:b/>
      <w:color w:val="17365D" w:themeColor="text2" w:themeShade="BF"/>
      <w:spacing w:val="5"/>
      <w:kern w:val="28"/>
      <w:sz w:val="32"/>
      <w:szCs w:val="32"/>
    </w:rPr>
  </w:style>
  <w:style w:type="paragraph" w:styleId="Subtitle">
    <w:name w:val="Subtitle"/>
    <w:basedOn w:val="Normal"/>
    <w:next w:val="Normal"/>
    <w:link w:val="SubtitleChar"/>
    <w:uiPriority w:val="11"/>
    <w:qFormat/>
    <w:rsid w:val="000D6E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D6EC8"/>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183F00"/>
    <w:rPr>
      <w:rFonts w:asciiTheme="majorHAnsi" w:eastAsiaTheme="majorEastAsia" w:hAnsiTheme="majorHAnsi" w:cstheme="majorBidi"/>
      <w:b/>
      <w:iCs/>
      <w:sz w:val="20"/>
      <w:szCs w:val="20"/>
    </w:rPr>
  </w:style>
  <w:style w:type="paragraph" w:styleId="TOC3">
    <w:name w:val="toc 3"/>
    <w:basedOn w:val="Normal"/>
    <w:next w:val="Normal"/>
    <w:autoRedefine/>
    <w:uiPriority w:val="39"/>
    <w:unhideWhenUsed/>
    <w:rsid w:val="00E41DE4"/>
    <w:pPr>
      <w:spacing w:after="100"/>
      <w:ind w:left="400"/>
    </w:pPr>
  </w:style>
  <w:style w:type="paragraph" w:styleId="Header">
    <w:name w:val="header"/>
    <w:basedOn w:val="Normal"/>
    <w:link w:val="HeaderChar"/>
    <w:uiPriority w:val="99"/>
    <w:unhideWhenUsed/>
    <w:rsid w:val="002E3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F35"/>
    <w:rPr>
      <w:rFonts w:ascii="Cambria" w:hAnsi="Cambria"/>
      <w:sz w:val="20"/>
      <w:szCs w:val="20"/>
    </w:rPr>
  </w:style>
  <w:style w:type="table" w:styleId="TableGrid">
    <w:name w:val="Table Grid"/>
    <w:basedOn w:val="TableNormal"/>
    <w:uiPriority w:val="59"/>
    <w:rsid w:val="00F955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0340D3"/>
    <w:rPr>
      <w:rFonts w:ascii="Times New Roman" w:eastAsia="Times New Roman" w:hAnsi="Times New Roman" w:cs="Times New Roman"/>
      <w:b/>
      <w:bCs/>
      <w:sz w:val="28"/>
      <w:szCs w:val="28"/>
    </w:rPr>
  </w:style>
  <w:style w:type="paragraph" w:styleId="BodyText">
    <w:name w:val="Body Text"/>
    <w:basedOn w:val="Normal"/>
    <w:link w:val="BodyTextChar"/>
    <w:rsid w:val="000340D3"/>
    <w:pPr>
      <w:spacing w:after="240" w:line="240" w:lineRule="atLeast"/>
      <w:ind w:firstLine="360"/>
      <w:jc w:val="both"/>
    </w:pPr>
    <w:rPr>
      <w:rFonts w:ascii="Garamond" w:eastAsia="Times New Roman" w:hAnsi="Garamond" w:cs="Times New Roman"/>
      <w:sz w:val="22"/>
    </w:rPr>
  </w:style>
  <w:style w:type="character" w:customStyle="1" w:styleId="BodyTextChar">
    <w:name w:val="Body Text Char"/>
    <w:basedOn w:val="DefaultParagraphFont"/>
    <w:link w:val="BodyText"/>
    <w:rsid w:val="000340D3"/>
    <w:rPr>
      <w:rFonts w:ascii="Garamond" w:eastAsia="Times New Roman" w:hAnsi="Garamond" w:cs="Times New Roman"/>
      <w:szCs w:val="20"/>
    </w:rPr>
  </w:style>
  <w:style w:type="paragraph" w:customStyle="1" w:styleId="con2">
    <w:name w:val="con2"/>
    <w:basedOn w:val="Normal"/>
    <w:link w:val="con2Char"/>
    <w:rsid w:val="000340D3"/>
    <w:pPr>
      <w:tabs>
        <w:tab w:val="left" w:pos="360"/>
        <w:tab w:val="left" w:pos="806"/>
        <w:tab w:val="left" w:pos="1440"/>
        <w:tab w:val="right" w:leader="dot" w:pos="8827"/>
        <w:tab w:val="right" w:pos="9360"/>
      </w:tabs>
      <w:autoSpaceDE w:val="0"/>
      <w:autoSpaceDN w:val="0"/>
      <w:adjustRightInd w:val="0"/>
      <w:spacing w:after="0" w:line="240" w:lineRule="auto"/>
    </w:pPr>
    <w:rPr>
      <w:rFonts w:ascii="Times New Roman" w:eastAsia="Times New Roman" w:hAnsi="Times New Roman" w:cs="Times New Roman"/>
      <w:sz w:val="22"/>
      <w:szCs w:val="22"/>
    </w:rPr>
  </w:style>
  <w:style w:type="character" w:customStyle="1" w:styleId="con2Char">
    <w:name w:val="con2 Char"/>
    <w:basedOn w:val="DefaultParagraphFont"/>
    <w:link w:val="con2"/>
    <w:rsid w:val="000340D3"/>
    <w:rPr>
      <w:rFonts w:ascii="Times New Roman" w:eastAsia="Times New Roman" w:hAnsi="Times New Roman" w:cs="Times New Roman"/>
    </w:rPr>
  </w:style>
  <w:style w:type="character" w:customStyle="1" w:styleId="collectionissueddate">
    <w:name w:val="collectionissueddate"/>
    <w:basedOn w:val="DefaultParagraphFont"/>
    <w:rsid w:val="00E845AA"/>
  </w:style>
  <w:style w:type="paragraph" w:customStyle="1" w:styleId="StyleHeading2Garamond11ptNotItalic2">
    <w:name w:val="Style Heading 2 + Garamond 11 pt Not Italic2"/>
    <w:basedOn w:val="Heading2"/>
    <w:rsid w:val="00E81D3A"/>
    <w:pPr>
      <w:keepNext/>
      <w:numPr>
        <w:ilvl w:val="0"/>
      </w:numPr>
      <w:spacing w:before="240" w:after="60"/>
      <w:ind w:left="360" w:hanging="360"/>
    </w:pPr>
    <w:rPr>
      <w:rFonts w:ascii="Garamond" w:eastAsia="Times New Roman" w:hAnsi="Garamond" w:cs="Arial"/>
      <w:bCs/>
      <w:iCs w:val="0"/>
      <w:szCs w:val="28"/>
    </w:rPr>
  </w:style>
  <w:style w:type="character" w:styleId="CommentReference">
    <w:name w:val="annotation reference"/>
    <w:basedOn w:val="DefaultParagraphFont"/>
    <w:uiPriority w:val="99"/>
    <w:semiHidden/>
    <w:unhideWhenUsed/>
    <w:rsid w:val="00486135"/>
    <w:rPr>
      <w:sz w:val="16"/>
      <w:szCs w:val="16"/>
    </w:rPr>
  </w:style>
  <w:style w:type="paragraph" w:styleId="CommentText">
    <w:name w:val="annotation text"/>
    <w:basedOn w:val="Normal"/>
    <w:link w:val="CommentTextChar"/>
    <w:uiPriority w:val="99"/>
    <w:semiHidden/>
    <w:unhideWhenUsed/>
    <w:rsid w:val="00486135"/>
    <w:pPr>
      <w:spacing w:line="240" w:lineRule="auto"/>
    </w:pPr>
  </w:style>
  <w:style w:type="character" w:customStyle="1" w:styleId="CommentTextChar">
    <w:name w:val="Comment Text Char"/>
    <w:basedOn w:val="DefaultParagraphFont"/>
    <w:link w:val="CommentText"/>
    <w:uiPriority w:val="99"/>
    <w:semiHidden/>
    <w:rsid w:val="00486135"/>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486135"/>
    <w:rPr>
      <w:b/>
      <w:bCs/>
    </w:rPr>
  </w:style>
  <w:style w:type="character" w:customStyle="1" w:styleId="CommentSubjectChar">
    <w:name w:val="Comment Subject Char"/>
    <w:basedOn w:val="CommentTextChar"/>
    <w:link w:val="CommentSubject"/>
    <w:uiPriority w:val="99"/>
    <w:semiHidden/>
    <w:rsid w:val="00486135"/>
    <w:rPr>
      <w:rFonts w:ascii="Cambria" w:hAnsi="Cambria"/>
      <w:b/>
      <w:bCs/>
      <w:sz w:val="20"/>
      <w:szCs w:val="20"/>
    </w:rPr>
  </w:style>
  <w:style w:type="paragraph" w:styleId="FootnoteText">
    <w:name w:val="footnote text"/>
    <w:basedOn w:val="Normal"/>
    <w:link w:val="FootnoteTextChar"/>
    <w:uiPriority w:val="99"/>
    <w:semiHidden/>
    <w:unhideWhenUsed/>
    <w:rsid w:val="00AF1548"/>
    <w:pPr>
      <w:spacing w:after="0" w:line="240" w:lineRule="auto"/>
    </w:pPr>
  </w:style>
  <w:style w:type="character" w:customStyle="1" w:styleId="FootnoteTextChar">
    <w:name w:val="Footnote Text Char"/>
    <w:basedOn w:val="DefaultParagraphFont"/>
    <w:link w:val="FootnoteText"/>
    <w:uiPriority w:val="99"/>
    <w:semiHidden/>
    <w:rsid w:val="00AF1548"/>
    <w:rPr>
      <w:rFonts w:ascii="Cambria" w:hAnsi="Cambria"/>
      <w:sz w:val="20"/>
      <w:szCs w:val="20"/>
    </w:rPr>
  </w:style>
  <w:style w:type="character" w:styleId="FootnoteReference">
    <w:name w:val="footnote reference"/>
    <w:basedOn w:val="DefaultParagraphFont"/>
    <w:uiPriority w:val="99"/>
    <w:semiHidden/>
    <w:unhideWhenUsed/>
    <w:rsid w:val="00AF1548"/>
    <w:rPr>
      <w:vertAlign w:val="superscript"/>
    </w:rPr>
  </w:style>
  <w:style w:type="paragraph" w:styleId="Revision">
    <w:name w:val="Revision"/>
    <w:hidden/>
    <w:uiPriority w:val="99"/>
    <w:semiHidden/>
    <w:rsid w:val="005B670B"/>
    <w:pPr>
      <w:spacing w:after="0" w:line="240" w:lineRule="auto"/>
    </w:pPr>
    <w:rPr>
      <w:rFonts w:ascii="Cambria" w:hAnsi="Cambria"/>
      <w:sz w:val="20"/>
      <w:szCs w:val="20"/>
    </w:rPr>
  </w:style>
  <w:style w:type="paragraph" w:styleId="TOCHeading">
    <w:name w:val="TOC Heading"/>
    <w:basedOn w:val="Heading1"/>
    <w:next w:val="Normal"/>
    <w:uiPriority w:val="39"/>
    <w:semiHidden/>
    <w:unhideWhenUsed/>
    <w:qFormat/>
    <w:rsid w:val="004555B3"/>
    <w:pPr>
      <w:keepNext/>
      <w:keepLines/>
      <w:pBdr>
        <w:bottom w:val="none" w:sz="0" w:space="0" w:color="auto"/>
      </w:pBdr>
      <w:spacing w:before="480" w:after="0" w:line="276" w:lineRule="auto"/>
      <w:contextualSpacing w:val="0"/>
      <w:outlineLvl w:val="9"/>
    </w:pPr>
    <w:rPr>
      <w:rFonts w:asciiTheme="majorHAnsi" w:hAnsiTheme="majorHAnsi" w:cstheme="majorBidi"/>
      <w:bCs/>
      <w:color w:val="365F91" w:themeColor="accent1" w:themeShade="BF"/>
      <w:kern w:val="0"/>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8A8"/>
    <w:rPr>
      <w:rFonts w:ascii="Cambria" w:hAnsi="Cambria"/>
      <w:sz w:val="20"/>
      <w:szCs w:val="20"/>
    </w:rPr>
  </w:style>
  <w:style w:type="paragraph" w:styleId="Heading1">
    <w:name w:val="heading 1"/>
    <w:basedOn w:val="Title"/>
    <w:next w:val="Normal"/>
    <w:link w:val="Heading1Char"/>
    <w:uiPriority w:val="9"/>
    <w:qFormat/>
    <w:rsid w:val="00B95BE5"/>
    <w:pPr>
      <w:pBdr>
        <w:bottom w:val="single" w:sz="8" w:space="4" w:color="008200"/>
      </w:pBdr>
      <w:spacing w:after="200"/>
      <w:outlineLvl w:val="0"/>
    </w:pPr>
    <w:rPr>
      <w:rFonts w:ascii="Cambria" w:hAnsi="Cambria" w:cs="Times New Roman"/>
      <w:color w:val="006600"/>
      <w:spacing w:val="0"/>
    </w:rPr>
  </w:style>
  <w:style w:type="paragraph" w:styleId="Heading2">
    <w:name w:val="heading 2"/>
    <w:basedOn w:val="Subtitle"/>
    <w:next w:val="Normal"/>
    <w:link w:val="Heading2Char"/>
    <w:uiPriority w:val="9"/>
    <w:unhideWhenUsed/>
    <w:qFormat/>
    <w:rsid w:val="00182498"/>
    <w:pPr>
      <w:spacing w:before="120" w:line="240" w:lineRule="auto"/>
      <w:ind w:left="360" w:hanging="360"/>
      <w:outlineLvl w:val="1"/>
    </w:pPr>
    <w:rPr>
      <w:rFonts w:ascii="Cambria" w:hAnsi="Cambria" w:cs="Times New Roman"/>
      <w:b/>
      <w:i w:val="0"/>
      <w:color w:val="auto"/>
      <w:spacing w:val="0"/>
      <w:sz w:val="22"/>
      <w:szCs w:val="20"/>
    </w:rPr>
  </w:style>
  <w:style w:type="paragraph" w:styleId="Heading3">
    <w:name w:val="heading 3"/>
    <w:basedOn w:val="Heading2"/>
    <w:next w:val="Normal"/>
    <w:link w:val="Heading3Char"/>
    <w:uiPriority w:val="9"/>
    <w:unhideWhenUsed/>
    <w:qFormat/>
    <w:rsid w:val="00183F00"/>
    <w:pPr>
      <w:jc w:val="both"/>
      <w:outlineLvl w:val="2"/>
    </w:pPr>
  </w:style>
  <w:style w:type="paragraph" w:styleId="Heading4">
    <w:name w:val="heading 4"/>
    <w:basedOn w:val="Normal"/>
    <w:next w:val="Normal"/>
    <w:link w:val="Heading4Char"/>
    <w:qFormat/>
    <w:rsid w:val="000340D3"/>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2498"/>
    <w:rPr>
      <w:rFonts w:ascii="Cambria" w:eastAsiaTheme="majorEastAsia" w:hAnsi="Cambria" w:cs="Times New Roman"/>
      <w:b/>
      <w:iCs/>
      <w:szCs w:val="20"/>
    </w:rPr>
  </w:style>
  <w:style w:type="paragraph" w:styleId="Caption">
    <w:name w:val="caption"/>
    <w:basedOn w:val="Normal"/>
    <w:next w:val="Normal"/>
    <w:uiPriority w:val="35"/>
    <w:unhideWhenUsed/>
    <w:qFormat/>
    <w:rsid w:val="00930459"/>
    <w:pPr>
      <w:keepNext/>
      <w:spacing w:after="0" w:line="240" w:lineRule="auto"/>
      <w:jc w:val="center"/>
    </w:pPr>
    <w:rPr>
      <w:rFonts w:eastAsiaTheme="majorEastAsia" w:cs="Times New Roman"/>
      <w:b/>
      <w:lang w:bidi="en-US"/>
    </w:rPr>
  </w:style>
  <w:style w:type="paragraph" w:styleId="ListParagraph">
    <w:name w:val="List Paragraph"/>
    <w:basedOn w:val="Normal"/>
    <w:uiPriority w:val="34"/>
    <w:qFormat/>
    <w:rsid w:val="001768A8"/>
    <w:pPr>
      <w:spacing w:line="252" w:lineRule="auto"/>
      <w:ind w:left="720"/>
      <w:contextualSpacing/>
    </w:pPr>
    <w:rPr>
      <w:rFonts w:asciiTheme="majorHAnsi" w:eastAsiaTheme="majorEastAsia" w:hAnsiTheme="majorHAnsi" w:cstheme="majorBidi"/>
      <w:lang w:bidi="en-US"/>
    </w:rPr>
  </w:style>
  <w:style w:type="paragraph" w:styleId="BalloonText">
    <w:name w:val="Balloon Text"/>
    <w:basedOn w:val="Normal"/>
    <w:link w:val="BalloonTextChar"/>
    <w:uiPriority w:val="99"/>
    <w:semiHidden/>
    <w:unhideWhenUsed/>
    <w:rsid w:val="00176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8A8"/>
    <w:rPr>
      <w:rFonts w:ascii="Tahoma" w:hAnsi="Tahoma" w:cs="Tahoma"/>
      <w:sz w:val="16"/>
      <w:szCs w:val="16"/>
    </w:rPr>
  </w:style>
  <w:style w:type="character" w:customStyle="1" w:styleId="Heading1Char">
    <w:name w:val="Heading 1 Char"/>
    <w:basedOn w:val="DefaultParagraphFont"/>
    <w:link w:val="Heading1"/>
    <w:uiPriority w:val="9"/>
    <w:rsid w:val="00B95BE5"/>
    <w:rPr>
      <w:rFonts w:ascii="Cambria" w:eastAsiaTheme="majorEastAsia" w:hAnsi="Cambria" w:cs="Times New Roman"/>
      <w:b/>
      <w:color w:val="006600"/>
      <w:kern w:val="28"/>
      <w:sz w:val="32"/>
      <w:szCs w:val="32"/>
    </w:rPr>
  </w:style>
  <w:style w:type="paragraph" w:styleId="TOC1">
    <w:name w:val="toc 1"/>
    <w:basedOn w:val="Normal"/>
    <w:next w:val="Normal"/>
    <w:autoRedefine/>
    <w:uiPriority w:val="39"/>
    <w:rsid w:val="005A1646"/>
    <w:pPr>
      <w:spacing w:after="100" w:line="252" w:lineRule="auto"/>
    </w:pPr>
    <w:rPr>
      <w:rFonts w:asciiTheme="majorHAnsi" w:eastAsiaTheme="majorEastAsia" w:hAnsiTheme="majorHAnsi" w:cstheme="majorBidi"/>
      <w:szCs w:val="22"/>
      <w:lang w:bidi="en-US"/>
    </w:rPr>
  </w:style>
  <w:style w:type="character" w:styleId="Hyperlink">
    <w:name w:val="Hyperlink"/>
    <w:basedOn w:val="DefaultParagraphFont"/>
    <w:uiPriority w:val="99"/>
    <w:unhideWhenUsed/>
    <w:rsid w:val="005A1646"/>
    <w:rPr>
      <w:color w:val="0000FF" w:themeColor="hyperlink"/>
      <w:u w:val="single"/>
    </w:rPr>
  </w:style>
  <w:style w:type="paragraph" w:styleId="TOC2">
    <w:name w:val="toc 2"/>
    <w:basedOn w:val="Normal"/>
    <w:next w:val="Normal"/>
    <w:autoRedefine/>
    <w:uiPriority w:val="39"/>
    <w:rsid w:val="005A1646"/>
    <w:pPr>
      <w:spacing w:after="100" w:line="252" w:lineRule="auto"/>
      <w:ind w:left="220"/>
    </w:pPr>
    <w:rPr>
      <w:rFonts w:asciiTheme="majorHAnsi" w:eastAsiaTheme="majorEastAsia" w:hAnsiTheme="majorHAnsi" w:cstheme="majorBidi"/>
      <w:szCs w:val="22"/>
      <w:lang w:bidi="en-US"/>
    </w:rPr>
  </w:style>
  <w:style w:type="paragraph" w:styleId="TableofFigures">
    <w:name w:val="table of figures"/>
    <w:basedOn w:val="Normal"/>
    <w:next w:val="Normal"/>
    <w:uiPriority w:val="99"/>
    <w:rsid w:val="001862A7"/>
    <w:pPr>
      <w:spacing w:after="0" w:line="360" w:lineRule="auto"/>
    </w:pPr>
    <w:rPr>
      <w:rFonts w:eastAsiaTheme="majorEastAsia" w:cstheme="majorBidi"/>
      <w:szCs w:val="22"/>
      <w:lang w:bidi="en-US"/>
    </w:rPr>
  </w:style>
  <w:style w:type="paragraph" w:styleId="Footer">
    <w:name w:val="footer"/>
    <w:basedOn w:val="Normal"/>
    <w:link w:val="FooterChar"/>
    <w:uiPriority w:val="99"/>
    <w:rsid w:val="005A1646"/>
    <w:pPr>
      <w:tabs>
        <w:tab w:val="center" w:pos="4680"/>
        <w:tab w:val="right" w:pos="9360"/>
      </w:tabs>
      <w:spacing w:after="0" w:line="240" w:lineRule="auto"/>
    </w:pPr>
    <w:rPr>
      <w:rFonts w:asciiTheme="majorHAnsi" w:eastAsiaTheme="majorEastAsia" w:hAnsiTheme="majorHAnsi" w:cstheme="majorBidi"/>
      <w:sz w:val="22"/>
      <w:szCs w:val="22"/>
      <w:lang w:bidi="en-US"/>
    </w:rPr>
  </w:style>
  <w:style w:type="character" w:customStyle="1" w:styleId="FooterChar">
    <w:name w:val="Footer Char"/>
    <w:basedOn w:val="DefaultParagraphFont"/>
    <w:link w:val="Footer"/>
    <w:uiPriority w:val="99"/>
    <w:rsid w:val="005A1646"/>
    <w:rPr>
      <w:rFonts w:asciiTheme="majorHAnsi" w:eastAsiaTheme="majorEastAsia" w:hAnsiTheme="majorHAnsi" w:cstheme="majorBidi"/>
      <w:lang w:bidi="en-US"/>
    </w:rPr>
  </w:style>
  <w:style w:type="paragraph" w:styleId="Title">
    <w:name w:val="Title"/>
    <w:basedOn w:val="Normal"/>
    <w:next w:val="Normal"/>
    <w:link w:val="TitleChar"/>
    <w:uiPriority w:val="10"/>
    <w:qFormat/>
    <w:rsid w:val="006F3E22"/>
    <w:pPr>
      <w:pBdr>
        <w:bottom w:val="single" w:sz="8" w:space="4" w:color="4F81BD" w:themeColor="accent1"/>
      </w:pBdr>
      <w:spacing w:after="300" w:line="240" w:lineRule="auto"/>
      <w:contextualSpacing/>
    </w:pPr>
    <w:rPr>
      <w:rFonts w:asciiTheme="majorHAnsi" w:eastAsiaTheme="majorEastAsia" w:hAnsiTheme="majorHAnsi" w:cstheme="majorBidi"/>
      <w:b/>
      <w:color w:val="17365D" w:themeColor="text2" w:themeShade="BF"/>
      <w:spacing w:val="5"/>
      <w:kern w:val="28"/>
      <w:sz w:val="32"/>
      <w:szCs w:val="32"/>
    </w:rPr>
  </w:style>
  <w:style w:type="character" w:customStyle="1" w:styleId="TitleChar">
    <w:name w:val="Title Char"/>
    <w:basedOn w:val="DefaultParagraphFont"/>
    <w:link w:val="Title"/>
    <w:uiPriority w:val="10"/>
    <w:rsid w:val="006F3E22"/>
    <w:rPr>
      <w:rFonts w:asciiTheme="majorHAnsi" w:eastAsiaTheme="majorEastAsia" w:hAnsiTheme="majorHAnsi" w:cstheme="majorBidi"/>
      <w:b/>
      <w:color w:val="17365D" w:themeColor="text2" w:themeShade="BF"/>
      <w:spacing w:val="5"/>
      <w:kern w:val="28"/>
      <w:sz w:val="32"/>
      <w:szCs w:val="32"/>
    </w:rPr>
  </w:style>
  <w:style w:type="paragraph" w:styleId="Subtitle">
    <w:name w:val="Subtitle"/>
    <w:basedOn w:val="Normal"/>
    <w:next w:val="Normal"/>
    <w:link w:val="SubtitleChar"/>
    <w:uiPriority w:val="11"/>
    <w:qFormat/>
    <w:rsid w:val="000D6E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D6EC8"/>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183F00"/>
    <w:rPr>
      <w:rFonts w:asciiTheme="majorHAnsi" w:eastAsiaTheme="majorEastAsia" w:hAnsiTheme="majorHAnsi" w:cstheme="majorBidi"/>
      <w:b/>
      <w:iCs/>
      <w:sz w:val="20"/>
      <w:szCs w:val="20"/>
    </w:rPr>
  </w:style>
  <w:style w:type="paragraph" w:styleId="TOC3">
    <w:name w:val="toc 3"/>
    <w:basedOn w:val="Normal"/>
    <w:next w:val="Normal"/>
    <w:autoRedefine/>
    <w:uiPriority w:val="39"/>
    <w:unhideWhenUsed/>
    <w:rsid w:val="00E41DE4"/>
    <w:pPr>
      <w:spacing w:after="100"/>
      <w:ind w:left="400"/>
    </w:pPr>
  </w:style>
  <w:style w:type="paragraph" w:styleId="Header">
    <w:name w:val="header"/>
    <w:basedOn w:val="Normal"/>
    <w:link w:val="HeaderChar"/>
    <w:uiPriority w:val="99"/>
    <w:unhideWhenUsed/>
    <w:rsid w:val="002E3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F35"/>
    <w:rPr>
      <w:rFonts w:ascii="Cambria" w:hAnsi="Cambria"/>
      <w:sz w:val="20"/>
      <w:szCs w:val="20"/>
    </w:rPr>
  </w:style>
  <w:style w:type="table" w:styleId="TableGrid">
    <w:name w:val="Table Grid"/>
    <w:basedOn w:val="TableNormal"/>
    <w:uiPriority w:val="59"/>
    <w:rsid w:val="00F955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0340D3"/>
    <w:rPr>
      <w:rFonts w:ascii="Times New Roman" w:eastAsia="Times New Roman" w:hAnsi="Times New Roman" w:cs="Times New Roman"/>
      <w:b/>
      <w:bCs/>
      <w:sz w:val="28"/>
      <w:szCs w:val="28"/>
    </w:rPr>
  </w:style>
  <w:style w:type="paragraph" w:styleId="BodyText">
    <w:name w:val="Body Text"/>
    <w:basedOn w:val="Normal"/>
    <w:link w:val="BodyTextChar"/>
    <w:rsid w:val="000340D3"/>
    <w:pPr>
      <w:spacing w:after="240" w:line="240" w:lineRule="atLeast"/>
      <w:ind w:firstLine="360"/>
      <w:jc w:val="both"/>
    </w:pPr>
    <w:rPr>
      <w:rFonts w:ascii="Garamond" w:eastAsia="Times New Roman" w:hAnsi="Garamond" w:cs="Times New Roman"/>
      <w:sz w:val="22"/>
    </w:rPr>
  </w:style>
  <w:style w:type="character" w:customStyle="1" w:styleId="BodyTextChar">
    <w:name w:val="Body Text Char"/>
    <w:basedOn w:val="DefaultParagraphFont"/>
    <w:link w:val="BodyText"/>
    <w:rsid w:val="000340D3"/>
    <w:rPr>
      <w:rFonts w:ascii="Garamond" w:eastAsia="Times New Roman" w:hAnsi="Garamond" w:cs="Times New Roman"/>
      <w:szCs w:val="20"/>
    </w:rPr>
  </w:style>
  <w:style w:type="paragraph" w:customStyle="1" w:styleId="con2">
    <w:name w:val="con2"/>
    <w:basedOn w:val="Normal"/>
    <w:link w:val="con2Char"/>
    <w:rsid w:val="000340D3"/>
    <w:pPr>
      <w:tabs>
        <w:tab w:val="left" w:pos="360"/>
        <w:tab w:val="left" w:pos="806"/>
        <w:tab w:val="left" w:pos="1440"/>
        <w:tab w:val="right" w:leader="dot" w:pos="8827"/>
        <w:tab w:val="right" w:pos="9360"/>
      </w:tabs>
      <w:autoSpaceDE w:val="0"/>
      <w:autoSpaceDN w:val="0"/>
      <w:adjustRightInd w:val="0"/>
      <w:spacing w:after="0" w:line="240" w:lineRule="auto"/>
    </w:pPr>
    <w:rPr>
      <w:rFonts w:ascii="Times New Roman" w:eastAsia="Times New Roman" w:hAnsi="Times New Roman" w:cs="Times New Roman"/>
      <w:sz w:val="22"/>
      <w:szCs w:val="22"/>
    </w:rPr>
  </w:style>
  <w:style w:type="character" w:customStyle="1" w:styleId="con2Char">
    <w:name w:val="con2 Char"/>
    <w:basedOn w:val="DefaultParagraphFont"/>
    <w:link w:val="con2"/>
    <w:rsid w:val="000340D3"/>
    <w:rPr>
      <w:rFonts w:ascii="Times New Roman" w:eastAsia="Times New Roman" w:hAnsi="Times New Roman" w:cs="Times New Roman"/>
    </w:rPr>
  </w:style>
  <w:style w:type="character" w:customStyle="1" w:styleId="collectionissueddate">
    <w:name w:val="collectionissueddate"/>
    <w:basedOn w:val="DefaultParagraphFont"/>
    <w:rsid w:val="00E845AA"/>
  </w:style>
  <w:style w:type="paragraph" w:customStyle="1" w:styleId="StyleHeading2Garamond11ptNotItalic2">
    <w:name w:val="Style Heading 2 + Garamond 11 pt Not Italic2"/>
    <w:basedOn w:val="Heading2"/>
    <w:rsid w:val="00E81D3A"/>
    <w:pPr>
      <w:keepNext/>
      <w:numPr>
        <w:ilvl w:val="0"/>
      </w:numPr>
      <w:spacing w:before="240" w:after="60"/>
      <w:ind w:left="360" w:hanging="360"/>
    </w:pPr>
    <w:rPr>
      <w:rFonts w:ascii="Garamond" w:eastAsia="Times New Roman" w:hAnsi="Garamond" w:cs="Arial"/>
      <w:bCs/>
      <w:iCs w:val="0"/>
      <w:szCs w:val="28"/>
    </w:rPr>
  </w:style>
  <w:style w:type="character" w:styleId="CommentReference">
    <w:name w:val="annotation reference"/>
    <w:basedOn w:val="DefaultParagraphFont"/>
    <w:uiPriority w:val="99"/>
    <w:semiHidden/>
    <w:unhideWhenUsed/>
    <w:rsid w:val="00486135"/>
    <w:rPr>
      <w:sz w:val="16"/>
      <w:szCs w:val="16"/>
    </w:rPr>
  </w:style>
  <w:style w:type="paragraph" w:styleId="CommentText">
    <w:name w:val="annotation text"/>
    <w:basedOn w:val="Normal"/>
    <w:link w:val="CommentTextChar"/>
    <w:uiPriority w:val="99"/>
    <w:semiHidden/>
    <w:unhideWhenUsed/>
    <w:rsid w:val="00486135"/>
    <w:pPr>
      <w:spacing w:line="240" w:lineRule="auto"/>
    </w:pPr>
  </w:style>
  <w:style w:type="character" w:customStyle="1" w:styleId="CommentTextChar">
    <w:name w:val="Comment Text Char"/>
    <w:basedOn w:val="DefaultParagraphFont"/>
    <w:link w:val="CommentText"/>
    <w:uiPriority w:val="99"/>
    <w:semiHidden/>
    <w:rsid w:val="00486135"/>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486135"/>
    <w:rPr>
      <w:b/>
      <w:bCs/>
    </w:rPr>
  </w:style>
  <w:style w:type="character" w:customStyle="1" w:styleId="CommentSubjectChar">
    <w:name w:val="Comment Subject Char"/>
    <w:basedOn w:val="CommentTextChar"/>
    <w:link w:val="CommentSubject"/>
    <w:uiPriority w:val="99"/>
    <w:semiHidden/>
    <w:rsid w:val="00486135"/>
    <w:rPr>
      <w:rFonts w:ascii="Cambria" w:hAnsi="Cambria"/>
      <w:b/>
      <w:bCs/>
      <w:sz w:val="20"/>
      <w:szCs w:val="20"/>
    </w:rPr>
  </w:style>
  <w:style w:type="paragraph" w:styleId="FootnoteText">
    <w:name w:val="footnote text"/>
    <w:basedOn w:val="Normal"/>
    <w:link w:val="FootnoteTextChar"/>
    <w:uiPriority w:val="99"/>
    <w:semiHidden/>
    <w:unhideWhenUsed/>
    <w:rsid w:val="00AF1548"/>
    <w:pPr>
      <w:spacing w:after="0" w:line="240" w:lineRule="auto"/>
    </w:pPr>
  </w:style>
  <w:style w:type="character" w:customStyle="1" w:styleId="FootnoteTextChar">
    <w:name w:val="Footnote Text Char"/>
    <w:basedOn w:val="DefaultParagraphFont"/>
    <w:link w:val="FootnoteText"/>
    <w:uiPriority w:val="99"/>
    <w:semiHidden/>
    <w:rsid w:val="00AF1548"/>
    <w:rPr>
      <w:rFonts w:ascii="Cambria" w:hAnsi="Cambria"/>
      <w:sz w:val="20"/>
      <w:szCs w:val="20"/>
    </w:rPr>
  </w:style>
  <w:style w:type="character" w:styleId="FootnoteReference">
    <w:name w:val="footnote reference"/>
    <w:basedOn w:val="DefaultParagraphFont"/>
    <w:uiPriority w:val="99"/>
    <w:semiHidden/>
    <w:unhideWhenUsed/>
    <w:rsid w:val="00AF1548"/>
    <w:rPr>
      <w:vertAlign w:val="superscript"/>
    </w:rPr>
  </w:style>
  <w:style w:type="paragraph" w:styleId="Revision">
    <w:name w:val="Revision"/>
    <w:hidden/>
    <w:uiPriority w:val="99"/>
    <w:semiHidden/>
    <w:rsid w:val="005B670B"/>
    <w:pPr>
      <w:spacing w:after="0" w:line="240" w:lineRule="auto"/>
    </w:pPr>
    <w:rPr>
      <w:rFonts w:ascii="Cambria" w:hAnsi="Cambria"/>
      <w:sz w:val="20"/>
      <w:szCs w:val="20"/>
    </w:rPr>
  </w:style>
  <w:style w:type="paragraph" w:styleId="TOCHeading">
    <w:name w:val="TOC Heading"/>
    <w:basedOn w:val="Heading1"/>
    <w:next w:val="Normal"/>
    <w:uiPriority w:val="39"/>
    <w:semiHidden/>
    <w:unhideWhenUsed/>
    <w:qFormat/>
    <w:rsid w:val="004555B3"/>
    <w:pPr>
      <w:keepNext/>
      <w:keepLines/>
      <w:pBdr>
        <w:bottom w:val="none" w:sz="0" w:space="0" w:color="auto"/>
      </w:pBdr>
      <w:spacing w:before="480" w:after="0" w:line="276" w:lineRule="auto"/>
      <w:contextualSpacing w:val="0"/>
      <w:outlineLvl w:val="9"/>
    </w:pPr>
    <w:rPr>
      <w:rFonts w:asciiTheme="majorHAnsi" w:hAnsiTheme="majorHAnsi" w:cstheme="majorBidi"/>
      <w:bCs/>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63904">
      <w:bodyDiv w:val="1"/>
      <w:marLeft w:val="0"/>
      <w:marRight w:val="0"/>
      <w:marTop w:val="0"/>
      <w:marBottom w:val="0"/>
      <w:divBdr>
        <w:top w:val="none" w:sz="0" w:space="0" w:color="auto"/>
        <w:left w:val="none" w:sz="0" w:space="0" w:color="auto"/>
        <w:bottom w:val="none" w:sz="0" w:space="0" w:color="auto"/>
        <w:right w:val="none" w:sz="0" w:space="0" w:color="auto"/>
      </w:divBdr>
    </w:div>
    <w:div w:id="529298711">
      <w:bodyDiv w:val="1"/>
      <w:marLeft w:val="0"/>
      <w:marRight w:val="0"/>
      <w:marTop w:val="0"/>
      <w:marBottom w:val="0"/>
      <w:divBdr>
        <w:top w:val="none" w:sz="0" w:space="0" w:color="auto"/>
        <w:left w:val="none" w:sz="0" w:space="0" w:color="auto"/>
        <w:bottom w:val="none" w:sz="0" w:space="0" w:color="auto"/>
        <w:right w:val="none" w:sz="0" w:space="0" w:color="auto"/>
      </w:divBdr>
    </w:div>
    <w:div w:id="578372973">
      <w:bodyDiv w:val="1"/>
      <w:marLeft w:val="0"/>
      <w:marRight w:val="0"/>
      <w:marTop w:val="0"/>
      <w:marBottom w:val="0"/>
      <w:divBdr>
        <w:top w:val="none" w:sz="0" w:space="0" w:color="auto"/>
        <w:left w:val="none" w:sz="0" w:space="0" w:color="auto"/>
        <w:bottom w:val="none" w:sz="0" w:space="0" w:color="auto"/>
        <w:right w:val="none" w:sz="0" w:space="0" w:color="auto"/>
      </w:divBdr>
    </w:div>
    <w:div w:id="693582064">
      <w:bodyDiv w:val="1"/>
      <w:marLeft w:val="0"/>
      <w:marRight w:val="0"/>
      <w:marTop w:val="0"/>
      <w:marBottom w:val="0"/>
      <w:divBdr>
        <w:top w:val="none" w:sz="0" w:space="0" w:color="auto"/>
        <w:left w:val="none" w:sz="0" w:space="0" w:color="auto"/>
        <w:bottom w:val="none" w:sz="0" w:space="0" w:color="auto"/>
        <w:right w:val="none" w:sz="0" w:space="0" w:color="auto"/>
      </w:divBdr>
    </w:div>
    <w:div w:id="1423720170">
      <w:bodyDiv w:val="1"/>
      <w:marLeft w:val="0"/>
      <w:marRight w:val="0"/>
      <w:marTop w:val="0"/>
      <w:marBottom w:val="0"/>
      <w:divBdr>
        <w:top w:val="none" w:sz="0" w:space="0" w:color="auto"/>
        <w:left w:val="none" w:sz="0" w:space="0" w:color="auto"/>
        <w:bottom w:val="none" w:sz="0" w:space="0" w:color="auto"/>
        <w:right w:val="none" w:sz="0" w:space="0" w:color="auto"/>
      </w:divBdr>
    </w:div>
    <w:div w:id="1922522774">
      <w:bodyDiv w:val="1"/>
      <w:marLeft w:val="0"/>
      <w:marRight w:val="0"/>
      <w:marTop w:val="0"/>
      <w:marBottom w:val="0"/>
      <w:divBdr>
        <w:top w:val="none" w:sz="0" w:space="0" w:color="auto"/>
        <w:left w:val="none" w:sz="0" w:space="0" w:color="auto"/>
        <w:bottom w:val="none" w:sz="0" w:space="0" w:color="auto"/>
        <w:right w:val="none" w:sz="0" w:space="0" w:color="auto"/>
      </w:divBdr>
    </w:div>
    <w:div w:id="210483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9.emf"/><Relationship Id="rId21" Type="http://schemas.openxmlformats.org/officeDocument/2006/relationships/image" Target="media/image10.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tiff"/><Relationship Id="rId12" Type="http://schemas.openxmlformats.org/officeDocument/2006/relationships/comments" Target="comments.xml"/><Relationship Id="rId13" Type="http://schemas.openxmlformats.org/officeDocument/2006/relationships/image" Target="media/image4.png"/><Relationship Id="rId14" Type="http://schemas.openxmlformats.org/officeDocument/2006/relationships/image" Target="media/image5.tiff"/><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17F74-4366-0345-A993-38231D151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9</Pages>
  <Words>2132</Words>
  <Characters>12156</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US Department of Energy (SC)</Company>
  <LinksUpToDate>false</LinksUpToDate>
  <CharactersWithSpaces>14260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Anne Herward</dc:creator>
  <cp:lastModifiedBy>Craig Hogan</cp:lastModifiedBy>
  <cp:revision>13</cp:revision>
  <cp:lastPrinted>2011-02-24T17:12:00Z</cp:lastPrinted>
  <dcterms:created xsi:type="dcterms:W3CDTF">2011-09-07T17:27:00Z</dcterms:created>
  <dcterms:modified xsi:type="dcterms:W3CDTF">2011-09-07T22:34:00Z</dcterms:modified>
</cp:coreProperties>
</file>