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58CAB" w14:textId="55F50B99" w:rsidR="00DE7010" w:rsidRDefault="00DE7010" w:rsidP="00DE7010">
      <w:pPr>
        <w:jc w:val="center"/>
        <w:rPr>
          <w:rFonts w:ascii="Times New Roman" w:hAnsi="Times New Roman" w:cs="Times New Roman"/>
          <w:b/>
          <w:bCs/>
        </w:rPr>
      </w:pPr>
      <w:bookmarkStart w:id="0" w:name="_Hlk79571007"/>
      <w:r>
        <w:rPr>
          <w:rFonts w:ascii="Times New Roman" w:hAnsi="Times New Roman" w:cs="Times New Roman"/>
          <w:b/>
          <w:bCs/>
        </w:rPr>
        <w:t>MTA Pion Production Target Studies</w:t>
      </w:r>
    </w:p>
    <w:p w14:paraId="34CAC1DA" w14:textId="617B96CB" w:rsidR="00DE7010" w:rsidRDefault="00DE7010" w:rsidP="00DE7010">
      <w:pPr>
        <w:jc w:val="center"/>
        <w:rPr>
          <w:rFonts w:ascii="Times New Roman" w:hAnsi="Times New Roman" w:cs="Times New Roman"/>
          <w:b/>
          <w:bCs/>
        </w:rPr>
      </w:pPr>
    </w:p>
    <w:p w14:paraId="5D54D857" w14:textId="065B3993" w:rsidR="00DE7010" w:rsidRDefault="00DE7010" w:rsidP="00DE7010">
      <w:pPr>
        <w:jc w:val="center"/>
        <w:rPr>
          <w:rFonts w:ascii="Times New Roman" w:hAnsi="Times New Roman" w:cs="Times New Roman"/>
          <w:b/>
          <w:bCs/>
        </w:rPr>
      </w:pPr>
      <w:r>
        <w:rPr>
          <w:rFonts w:ascii="Times New Roman" w:hAnsi="Times New Roman" w:cs="Times New Roman"/>
          <w:b/>
          <w:bCs/>
        </w:rPr>
        <w:t>L. Heredia</w:t>
      </w:r>
    </w:p>
    <w:p w14:paraId="1064E38D" w14:textId="4B9BF074" w:rsidR="00DE7010" w:rsidRPr="00DE7010" w:rsidRDefault="00235C21" w:rsidP="00DE7010">
      <w:pPr>
        <w:jc w:val="center"/>
        <w:rPr>
          <w:rFonts w:ascii="Times New Roman" w:hAnsi="Times New Roman" w:cs="Times New Roman"/>
        </w:rPr>
      </w:pPr>
      <w:r>
        <w:rPr>
          <w:rFonts w:ascii="Times New Roman" w:hAnsi="Times New Roman" w:cs="Times New Roman"/>
        </w:rPr>
        <w:t>7</w:t>
      </w:r>
      <w:r w:rsidR="00DE7010" w:rsidRPr="00DE7010">
        <w:rPr>
          <w:rFonts w:ascii="Times New Roman" w:hAnsi="Times New Roman" w:cs="Times New Roman"/>
        </w:rPr>
        <w:t>San Diego City College</w:t>
      </w:r>
      <w:r w:rsidR="00DE7010">
        <w:rPr>
          <w:rFonts w:ascii="Times New Roman" w:hAnsi="Times New Roman" w:cs="Times New Roman"/>
        </w:rPr>
        <w:t>, San Diego, CA</w:t>
      </w:r>
    </w:p>
    <w:p w14:paraId="7F47BED9" w14:textId="3E3CB0D7" w:rsidR="00DE7010" w:rsidRDefault="00DE7010" w:rsidP="00DE7010">
      <w:pPr>
        <w:jc w:val="center"/>
        <w:rPr>
          <w:rFonts w:ascii="Times New Roman" w:hAnsi="Times New Roman" w:cs="Times New Roman"/>
        </w:rPr>
      </w:pPr>
      <w:r w:rsidRPr="00DE7010">
        <w:rPr>
          <w:rFonts w:ascii="Times New Roman" w:hAnsi="Times New Roman" w:cs="Times New Roman"/>
        </w:rPr>
        <w:t>Community College Internship, Fermilab</w:t>
      </w:r>
    </w:p>
    <w:p w14:paraId="39590491" w14:textId="7E957003" w:rsidR="00DE7010" w:rsidRDefault="00341638" w:rsidP="00DE7010">
      <w:pPr>
        <w:jc w:val="center"/>
        <w:rPr>
          <w:rFonts w:ascii="Times New Roman" w:hAnsi="Times New Roman" w:cs="Times New Roman"/>
        </w:rPr>
      </w:pPr>
      <w:hyperlink r:id="rId8" w:history="1">
        <w:r w:rsidR="00DE7010" w:rsidRPr="001143D7">
          <w:rPr>
            <w:rStyle w:val="Hyperlink"/>
            <w:rFonts w:ascii="Times New Roman" w:hAnsi="Times New Roman" w:cs="Times New Roman"/>
          </w:rPr>
          <w:t>aheredia@fnal.gov</w:t>
        </w:r>
      </w:hyperlink>
    </w:p>
    <w:p w14:paraId="0C98EB64" w14:textId="77777777" w:rsidR="00DE7010" w:rsidRDefault="00DE7010" w:rsidP="00F24959">
      <w:pPr>
        <w:jc w:val="both"/>
        <w:rPr>
          <w:rFonts w:ascii="Times New Roman" w:hAnsi="Times New Roman" w:cs="Times New Roman"/>
          <w:b/>
          <w:bCs/>
        </w:rPr>
      </w:pPr>
    </w:p>
    <w:p w14:paraId="79ED5792" w14:textId="01671977" w:rsidR="00597C58" w:rsidRPr="00DE7010" w:rsidRDefault="00DE7010" w:rsidP="00F24959">
      <w:pPr>
        <w:jc w:val="both"/>
        <w:rPr>
          <w:rFonts w:ascii="Times New Roman" w:hAnsi="Times New Roman" w:cs="Times New Roman"/>
          <w:b/>
          <w:bCs/>
        </w:rPr>
      </w:pPr>
      <w:r>
        <w:rPr>
          <w:rFonts w:ascii="Times New Roman" w:hAnsi="Times New Roman" w:cs="Times New Roman"/>
          <w:b/>
          <w:bCs/>
        </w:rPr>
        <w:t>ABSTRACT</w:t>
      </w:r>
    </w:p>
    <w:p w14:paraId="5C48F9FC" w14:textId="76AB274A" w:rsidR="00DE7010" w:rsidRPr="00DE7010" w:rsidRDefault="00DE7010" w:rsidP="00F24959">
      <w:pPr>
        <w:jc w:val="both"/>
        <w:rPr>
          <w:rFonts w:ascii="Times New Roman" w:hAnsi="Times New Roman" w:cs="Times New Roman"/>
        </w:rPr>
      </w:pPr>
    </w:p>
    <w:bookmarkEnd w:id="0"/>
    <w:p w14:paraId="27165C39" w14:textId="75FF5BF1" w:rsidR="00626586" w:rsidRPr="00235C21" w:rsidRDefault="00235C21" w:rsidP="00164089">
      <w:pPr>
        <w:ind w:firstLine="720"/>
        <w:jc w:val="both"/>
        <w:rPr>
          <w:rFonts w:ascii="Times New Roman" w:hAnsi="Times New Roman" w:cs="Times New Roman"/>
        </w:rPr>
      </w:pPr>
      <w:r w:rsidRPr="00235C21">
        <w:rPr>
          <w:rFonts w:ascii="Times New Roman" w:hAnsi="Times New Roman" w:cs="Times New Roman"/>
          <w:color w:val="000000"/>
          <w:shd w:val="clear" w:color="auto" w:fill="FFFFFF"/>
        </w:rPr>
        <w:t>The MTA facility at Fermilab will host the muon catalyzed nuclear fusion experiment, requiring the production of a low energy-high intensity muon (μ</w:t>
      </w:r>
      <w:r w:rsidRPr="00235C21">
        <w:rPr>
          <w:rFonts w:ascii="Times New Roman" w:hAnsi="Times New Roman" w:cs="Times New Roman"/>
          <w:color w:val="000000"/>
          <w:shd w:val="clear" w:color="auto" w:fill="FFFFFF"/>
          <w:vertAlign w:val="superscript"/>
        </w:rPr>
        <w:t>-</w:t>
      </w:r>
      <w:r w:rsidRPr="00235C21">
        <w:rPr>
          <w:rFonts w:ascii="Times New Roman" w:hAnsi="Times New Roman" w:cs="Times New Roman"/>
          <w:color w:val="000000"/>
          <w:shd w:val="clear" w:color="auto" w:fill="FFFFFF"/>
        </w:rPr>
        <w:t>) source.  The experiment needs a dedicated secondary beamline to collect the muons from decayed pions generated by the interactions of 400 MeV proton beam on a fixed Tungsten target.  Data analysis software is used to analyze and compare simulations using different nuclear interaction models. Further studies are ongoing and experimental data will be compared with the theoretical predictions</w:t>
      </w:r>
      <w:r w:rsidR="00626586" w:rsidRPr="00235C21">
        <w:rPr>
          <w:rFonts w:ascii="Times New Roman" w:hAnsi="Times New Roman" w:cs="Times New Roman"/>
        </w:rPr>
        <w:t xml:space="preserve">. </w:t>
      </w:r>
    </w:p>
    <w:p w14:paraId="1D6E666B" w14:textId="77777777" w:rsidR="0096696A" w:rsidRDefault="0096696A" w:rsidP="00F24959">
      <w:pPr>
        <w:jc w:val="both"/>
        <w:rPr>
          <w:rFonts w:ascii="Times New Roman" w:hAnsi="Times New Roman" w:cs="Times New Roman"/>
          <w:b/>
          <w:bCs/>
        </w:rPr>
      </w:pPr>
    </w:p>
    <w:p w14:paraId="5C7A8899" w14:textId="3D6D98F0" w:rsidR="00AD1343" w:rsidRPr="00DE7010" w:rsidRDefault="00DE7010" w:rsidP="00DE7010">
      <w:pPr>
        <w:jc w:val="both"/>
        <w:rPr>
          <w:rFonts w:ascii="Times New Roman" w:hAnsi="Times New Roman" w:cs="Times New Roman"/>
          <w:b/>
          <w:bCs/>
        </w:rPr>
      </w:pPr>
      <w:r w:rsidRPr="00DE7010">
        <w:rPr>
          <w:rFonts w:ascii="Times New Roman" w:hAnsi="Times New Roman" w:cs="Times New Roman"/>
          <w:b/>
          <w:bCs/>
        </w:rPr>
        <w:t>INTRODUCTION</w:t>
      </w:r>
    </w:p>
    <w:p w14:paraId="5A2DAB7D" w14:textId="77777777" w:rsidR="005675D3" w:rsidRDefault="005675D3" w:rsidP="008F2639">
      <w:pPr>
        <w:jc w:val="both"/>
        <w:rPr>
          <w:rFonts w:ascii="Times New Roman" w:hAnsi="Times New Roman" w:cs="Times New Roman"/>
        </w:rPr>
      </w:pPr>
    </w:p>
    <w:p w14:paraId="20194797" w14:textId="705E3177" w:rsidR="00880ED9" w:rsidRDefault="00B361C5" w:rsidP="004648BE">
      <w:pPr>
        <w:ind w:firstLine="720"/>
        <w:jc w:val="both"/>
        <w:rPr>
          <w:rFonts w:ascii="Times New Roman" w:hAnsi="Times New Roman" w:cs="Times New Roman"/>
        </w:rPr>
      </w:pPr>
      <w:r>
        <w:rPr>
          <w:rFonts w:ascii="Times New Roman" w:hAnsi="Times New Roman" w:cs="Times New Roman"/>
        </w:rPr>
        <w:t>The Standard Model of particle physics</w:t>
      </w:r>
      <w:r w:rsidR="000702B4">
        <w:rPr>
          <w:rFonts w:ascii="Times New Roman" w:hAnsi="Times New Roman" w:cs="Times New Roman"/>
        </w:rPr>
        <w:t xml:space="preserve"> is the theory describing three out of four of the fundamental forces</w:t>
      </w:r>
      <w:r w:rsidR="00000B4C">
        <w:rPr>
          <w:rFonts w:ascii="Times New Roman" w:hAnsi="Times New Roman" w:cs="Times New Roman"/>
        </w:rPr>
        <w:t xml:space="preserve"> of nature</w:t>
      </w:r>
      <w:r w:rsidR="000702B4">
        <w:rPr>
          <w:rFonts w:ascii="Times New Roman" w:hAnsi="Times New Roman" w:cs="Times New Roman"/>
        </w:rPr>
        <w:t>, while also classifying all known fundamental and elementary particles</w:t>
      </w:r>
      <w:r>
        <w:rPr>
          <w:rFonts w:ascii="Times New Roman" w:hAnsi="Times New Roman" w:cs="Times New Roman"/>
        </w:rPr>
        <w:t>. Leptons are one such class of elementary particles subject to certain intrinsic properties</w:t>
      </w:r>
      <w:r w:rsidR="000702B4">
        <w:rPr>
          <w:rFonts w:ascii="Times New Roman" w:hAnsi="Times New Roman" w:cs="Times New Roman"/>
        </w:rPr>
        <w:t xml:space="preserve">, </w:t>
      </w:r>
      <w:r w:rsidR="00D60E50">
        <w:rPr>
          <w:rFonts w:ascii="Times New Roman" w:hAnsi="Times New Roman" w:cs="Times New Roman"/>
        </w:rPr>
        <w:t xml:space="preserve">and the muon (µ) belongs </w:t>
      </w:r>
      <w:r w:rsidR="002A5427">
        <w:rPr>
          <w:rFonts w:ascii="Times New Roman" w:hAnsi="Times New Roman" w:cs="Times New Roman"/>
        </w:rPr>
        <w:t>to</w:t>
      </w:r>
      <w:r w:rsidR="00D60E50">
        <w:rPr>
          <w:rFonts w:ascii="Times New Roman" w:hAnsi="Times New Roman" w:cs="Times New Roman"/>
        </w:rPr>
        <w:t xml:space="preserve"> this class. The µ</w:t>
      </w:r>
      <w:r w:rsidR="00D60E50" w:rsidRPr="00BE70A9">
        <w:rPr>
          <w:rFonts w:ascii="Times New Roman" w:hAnsi="Times New Roman" w:cs="Times New Roman"/>
          <w:vertAlign w:val="superscript"/>
        </w:rPr>
        <w:t>-</w:t>
      </w:r>
      <w:r w:rsidR="00D60E50">
        <w:rPr>
          <w:rFonts w:ascii="Times New Roman" w:hAnsi="Times New Roman" w:cs="Times New Roman"/>
        </w:rPr>
        <w:t xml:space="preserve"> is a charged lepton with a charge equal to that of the electron</w:t>
      </w:r>
      <w:r w:rsidR="002A5427">
        <w:rPr>
          <w:rFonts w:ascii="Times New Roman" w:hAnsi="Times New Roman" w:cs="Times New Roman"/>
        </w:rPr>
        <w:t xml:space="preserve"> and ~207 times heavier than the electron. </w:t>
      </w:r>
      <w:r w:rsidR="00F24959">
        <w:rPr>
          <w:rFonts w:ascii="Times New Roman" w:hAnsi="Times New Roman" w:cs="Times New Roman"/>
        </w:rPr>
        <w:t xml:space="preserve">It has a lifetime </w:t>
      </w:r>
      <w:r w:rsidR="005675D3">
        <w:rPr>
          <w:rFonts w:ascii="Times New Roman" w:hAnsi="Times New Roman" w:cs="Times New Roman"/>
        </w:rPr>
        <w:t xml:space="preserve">of </w:t>
      </w:r>
      <w:r w:rsidR="00BE70A9">
        <w:rPr>
          <w:rFonts w:ascii="Times New Roman" w:hAnsi="Times New Roman" w:cs="Times New Roman"/>
        </w:rPr>
        <w:t>~</w:t>
      </w:r>
      <w:r w:rsidR="005675D3">
        <w:rPr>
          <w:rFonts w:ascii="Times New Roman" w:hAnsi="Times New Roman" w:cs="Times New Roman"/>
        </w:rPr>
        <w:t>2.2</w:t>
      </w:r>
      <w:r w:rsidR="00F24959">
        <w:rPr>
          <w:rFonts w:ascii="Times New Roman" w:hAnsi="Times New Roman" w:cs="Times New Roman"/>
        </w:rPr>
        <w:t xml:space="preserve"> microseconds, and decays most commonly into an electron p</w:t>
      </w:r>
      <w:r w:rsidR="005F4E00">
        <w:rPr>
          <w:rFonts w:ascii="Times New Roman" w:hAnsi="Times New Roman" w:cs="Times New Roman"/>
        </w:rPr>
        <w:t>l</w:t>
      </w:r>
      <w:r w:rsidR="00F24959">
        <w:rPr>
          <w:rFonts w:ascii="Times New Roman" w:hAnsi="Times New Roman" w:cs="Times New Roman"/>
        </w:rPr>
        <w:t>us a muon neutrino and an electron antineutrino</w:t>
      </w:r>
      <w:r w:rsidR="00DD4670">
        <w:rPr>
          <w:rFonts w:ascii="Times New Roman" w:hAnsi="Times New Roman" w:cs="Times New Roman"/>
        </w:rPr>
        <w:fldChar w:fldCharType="begin" w:fldLock="1"/>
      </w:r>
      <w:r w:rsidR="00267F28">
        <w:rPr>
          <w:rFonts w:ascii="Times New Roman" w:hAnsi="Times New Roman" w:cs="Times New Roman"/>
        </w:rPr>
        <w:instrText>ADDIN CSL_CITATION {"citationItems":[{"id":"ITEM-1","itemData":{"author":[{"dropping-particle":"","family":"D. Young","given":"Hugh","non-dropping-particle":"","parse-names":false,"suffix":""},{"dropping-particle":"","family":"A. Freedman","given":"Roger","non-dropping-particle":"","parse-names":false,"suffix":""},{"dropping-particle":"","family":"Lewis Ford","given":"A.","non-dropping-particle":"","parse-names":false,"suffix":""}],"edition":"14th","id":"ITEM-1","issued":{"date-parts":[["0"]]},"number-of-pages":"1481-1493","publisher":"Pearson","title":"University Physics with Modern Physics","type":"book"},"uris":["http://www.mendeley.com/documents/?uuid=102064f3-4125-4856-8d16-bb07f0da94c7"]}],"mendeley":{"formattedCitation":"&lt;sup&gt;1&lt;/sup&gt;","plainTextFormattedCitation":"1","previouslyFormattedCitation":"&lt;sup&gt;1&lt;/sup&gt;"},"properties":{"noteIndex":0},"schema":"https://github.com/citation-style-language/schema/raw/master/csl-citation.json"}</w:instrText>
      </w:r>
      <w:r w:rsidR="00DD4670">
        <w:rPr>
          <w:rFonts w:ascii="Times New Roman" w:hAnsi="Times New Roman" w:cs="Times New Roman"/>
        </w:rPr>
        <w:fldChar w:fldCharType="separate"/>
      </w:r>
      <w:r w:rsidR="00DD4670" w:rsidRPr="00DD4670">
        <w:rPr>
          <w:rFonts w:ascii="Times New Roman" w:hAnsi="Times New Roman" w:cs="Times New Roman"/>
          <w:noProof/>
          <w:vertAlign w:val="superscript"/>
        </w:rPr>
        <w:t>1</w:t>
      </w:r>
      <w:r w:rsidR="00DD4670">
        <w:rPr>
          <w:rFonts w:ascii="Times New Roman" w:hAnsi="Times New Roman" w:cs="Times New Roman"/>
        </w:rPr>
        <w:fldChar w:fldCharType="end"/>
      </w:r>
      <w:r w:rsidR="00F24959">
        <w:rPr>
          <w:rFonts w:ascii="Times New Roman" w:hAnsi="Times New Roman" w:cs="Times New Roman"/>
        </w:rPr>
        <w:t xml:space="preserve">. </w:t>
      </w:r>
      <w:r w:rsidR="00911735">
        <w:rPr>
          <w:rFonts w:ascii="Times New Roman" w:hAnsi="Times New Roman" w:cs="Times New Roman"/>
        </w:rPr>
        <w:t xml:space="preserve">The collision between high energy protons from the sun and the atomic nuclei of molecules in the Earth’s atmosphere </w:t>
      </w:r>
      <w:r w:rsidR="00BE70A9">
        <w:rPr>
          <w:rFonts w:ascii="Times New Roman" w:hAnsi="Times New Roman" w:cs="Times New Roman"/>
        </w:rPr>
        <w:t>can</w:t>
      </w:r>
      <w:r w:rsidR="00911735">
        <w:rPr>
          <w:rFonts w:ascii="Times New Roman" w:hAnsi="Times New Roman" w:cs="Times New Roman"/>
        </w:rPr>
        <w:t xml:space="preserve"> </w:t>
      </w:r>
      <w:r w:rsidR="00C51FA4">
        <w:rPr>
          <w:rFonts w:ascii="Times New Roman" w:hAnsi="Times New Roman" w:cs="Times New Roman"/>
        </w:rPr>
        <w:t xml:space="preserve">naturally </w:t>
      </w:r>
      <w:r w:rsidR="00911735">
        <w:rPr>
          <w:rFonts w:ascii="Times New Roman" w:hAnsi="Times New Roman" w:cs="Times New Roman"/>
        </w:rPr>
        <w:t xml:space="preserve">produce </w:t>
      </w:r>
      <w:r w:rsidR="00D60E50">
        <w:rPr>
          <w:rFonts w:ascii="Times New Roman" w:hAnsi="Times New Roman" w:cs="Times New Roman"/>
        </w:rPr>
        <w:t>negatively charged muons</w:t>
      </w:r>
      <w:r>
        <w:rPr>
          <w:rFonts w:ascii="Times New Roman" w:hAnsi="Times New Roman" w:cs="Times New Roman"/>
        </w:rPr>
        <w:t xml:space="preserve">. </w:t>
      </w:r>
      <w:r w:rsidR="00832A94">
        <w:rPr>
          <w:rFonts w:ascii="Times New Roman" w:hAnsi="Times New Roman" w:cs="Times New Roman"/>
        </w:rPr>
        <w:t xml:space="preserve">However, </w:t>
      </w:r>
      <w:r w:rsidR="00E441CF">
        <w:rPr>
          <w:rFonts w:ascii="Times New Roman" w:hAnsi="Times New Roman" w:cs="Times New Roman"/>
        </w:rPr>
        <w:t xml:space="preserve">high energy </w:t>
      </w:r>
      <w:r w:rsidR="00832A94">
        <w:rPr>
          <w:rFonts w:ascii="Times New Roman" w:hAnsi="Times New Roman" w:cs="Times New Roman"/>
        </w:rPr>
        <w:t>p</w:t>
      </w:r>
      <w:r w:rsidR="005675D3">
        <w:rPr>
          <w:rFonts w:ascii="Times New Roman" w:hAnsi="Times New Roman" w:cs="Times New Roman"/>
        </w:rPr>
        <w:t>article accelerators</w:t>
      </w:r>
      <w:r w:rsidR="00000B4C">
        <w:rPr>
          <w:rFonts w:ascii="Times New Roman" w:hAnsi="Times New Roman" w:cs="Times New Roman"/>
        </w:rPr>
        <w:t>, such as Fermilab’s 400 MeV linear accelerator proton beam,</w:t>
      </w:r>
      <w:r w:rsidR="005675D3">
        <w:rPr>
          <w:rFonts w:ascii="Times New Roman" w:hAnsi="Times New Roman" w:cs="Times New Roman"/>
        </w:rPr>
        <w:t xml:space="preserve"> can </w:t>
      </w:r>
      <w:r w:rsidR="005F4E00">
        <w:rPr>
          <w:rFonts w:ascii="Times New Roman" w:hAnsi="Times New Roman" w:cs="Times New Roman"/>
        </w:rPr>
        <w:t xml:space="preserve">also </w:t>
      </w:r>
      <w:r w:rsidR="005675D3">
        <w:rPr>
          <w:rFonts w:ascii="Times New Roman" w:hAnsi="Times New Roman" w:cs="Times New Roman"/>
        </w:rPr>
        <w:t xml:space="preserve">be used to produce </w:t>
      </w:r>
      <w:r w:rsidR="005F4E00">
        <w:rPr>
          <w:rFonts w:ascii="Times New Roman" w:hAnsi="Times New Roman" w:cs="Times New Roman"/>
        </w:rPr>
        <w:t>µ</w:t>
      </w:r>
      <w:r w:rsidR="005F4E00" w:rsidRPr="00BE70A9">
        <w:rPr>
          <w:rFonts w:ascii="Times New Roman" w:hAnsi="Times New Roman" w:cs="Times New Roman"/>
          <w:vertAlign w:val="superscript"/>
        </w:rPr>
        <w:t>-</w:t>
      </w:r>
      <w:r w:rsidR="005F4E00">
        <w:rPr>
          <w:rFonts w:ascii="Times New Roman" w:hAnsi="Times New Roman" w:cs="Times New Roman"/>
        </w:rPr>
        <w:t xml:space="preserve"> indirectly</w:t>
      </w:r>
      <w:r w:rsidR="00000B4C">
        <w:rPr>
          <w:rFonts w:ascii="Times New Roman" w:hAnsi="Times New Roman" w:cs="Times New Roman"/>
        </w:rPr>
        <w:t>.</w:t>
      </w:r>
      <w:r w:rsidR="005F4E00">
        <w:rPr>
          <w:rFonts w:ascii="Times New Roman" w:hAnsi="Times New Roman" w:cs="Times New Roman"/>
        </w:rPr>
        <w:t xml:space="preserve"> </w:t>
      </w:r>
      <w:r w:rsidR="00000B4C">
        <w:rPr>
          <w:rFonts w:ascii="Times New Roman" w:hAnsi="Times New Roman" w:cs="Times New Roman"/>
        </w:rPr>
        <w:t>The process of producing muons from a particle accelerator is a two-step one</w:t>
      </w:r>
      <w:r w:rsidR="00267F28">
        <w:rPr>
          <w:rFonts w:ascii="Times New Roman" w:hAnsi="Times New Roman" w:cs="Times New Roman"/>
        </w:rPr>
        <w:fldChar w:fldCharType="begin" w:fldLock="1"/>
      </w:r>
      <w:r w:rsidR="00A45496">
        <w:rPr>
          <w:rFonts w:ascii="Times New Roman" w:hAnsi="Times New Roman" w:cs="Times New Roman"/>
        </w:rPr>
        <w:instrText>ADDIN CSL_CITATION {"citationItems":[{"id":"ITEM-1","itemData":{"URL":"https://muonsources.org/science-with-muons/how-are-muons-produced/","id":"ITEM-1","issued":{"date-parts":[["0"]]},"title":"How Are Muons Produced?","type":"webpage"},"uris":["http://www.mendeley.com/documents/?uuid=fa89c181-539e-481e-8d14-1e0112380e9b"]}],"mendeley":{"formattedCitation":"&lt;sup&gt;2&lt;/sup&gt;","plainTextFormattedCitation":"2","previouslyFormattedCitation":"&lt;sup&gt;2&lt;/sup&gt;"},"properties":{"noteIndex":0},"schema":"https://github.com/citation-style-language/schema/raw/master/csl-citation.json"}</w:instrText>
      </w:r>
      <w:r w:rsidR="00267F28">
        <w:rPr>
          <w:rFonts w:ascii="Times New Roman" w:hAnsi="Times New Roman" w:cs="Times New Roman"/>
        </w:rPr>
        <w:fldChar w:fldCharType="separate"/>
      </w:r>
      <w:r w:rsidR="00267F28" w:rsidRPr="00267F28">
        <w:rPr>
          <w:rFonts w:ascii="Times New Roman" w:hAnsi="Times New Roman" w:cs="Times New Roman"/>
          <w:noProof/>
          <w:vertAlign w:val="superscript"/>
        </w:rPr>
        <w:t>2</w:t>
      </w:r>
      <w:r w:rsidR="00267F28">
        <w:rPr>
          <w:rFonts w:ascii="Times New Roman" w:hAnsi="Times New Roman" w:cs="Times New Roman"/>
        </w:rPr>
        <w:fldChar w:fldCharType="end"/>
      </w:r>
      <w:r w:rsidR="00000B4C">
        <w:rPr>
          <w:rFonts w:ascii="Times New Roman" w:hAnsi="Times New Roman" w:cs="Times New Roman"/>
        </w:rPr>
        <w:t>; A high energy proton beam bombards a fixed target, initially producing a flux of particles – including the π</w:t>
      </w:r>
      <w:r w:rsidR="00000B4C" w:rsidRPr="00BE70A9">
        <w:rPr>
          <w:rFonts w:ascii="Times New Roman" w:hAnsi="Times New Roman" w:cs="Times New Roman"/>
          <w:vertAlign w:val="superscript"/>
        </w:rPr>
        <w:t>-</w:t>
      </w:r>
      <w:r w:rsidR="00000B4C">
        <w:rPr>
          <w:rFonts w:ascii="Times New Roman" w:hAnsi="Times New Roman" w:cs="Times New Roman"/>
        </w:rPr>
        <w:t>.</w:t>
      </w:r>
      <w:r w:rsidR="00BE70A9">
        <w:rPr>
          <w:rFonts w:ascii="Times New Roman" w:hAnsi="Times New Roman" w:cs="Times New Roman"/>
        </w:rPr>
        <w:t xml:space="preserve"> The π</w:t>
      </w:r>
      <w:r w:rsidR="00BE70A9" w:rsidRPr="00BE70A9">
        <w:rPr>
          <w:rFonts w:ascii="Times New Roman" w:hAnsi="Times New Roman" w:cs="Times New Roman"/>
          <w:vertAlign w:val="superscript"/>
        </w:rPr>
        <w:t>-</w:t>
      </w:r>
      <w:r w:rsidR="00BE70A9">
        <w:rPr>
          <w:rFonts w:ascii="Times New Roman" w:hAnsi="Times New Roman" w:cs="Times New Roman"/>
        </w:rPr>
        <w:t xml:space="preserve"> is unstable and will then almost immediately decay into a μ</w:t>
      </w:r>
      <w:r w:rsidR="005F151F" w:rsidRPr="00BE70A9">
        <w:rPr>
          <w:rFonts w:ascii="Times New Roman" w:hAnsi="Times New Roman" w:cs="Times New Roman"/>
          <w:vertAlign w:val="superscript"/>
        </w:rPr>
        <w:t>-</w:t>
      </w:r>
      <w:r w:rsidR="004648BE">
        <w:rPr>
          <w:rFonts w:ascii="Times New Roman" w:hAnsi="Times New Roman" w:cs="Times New Roman"/>
        </w:rPr>
        <w:t>.</w:t>
      </w:r>
    </w:p>
    <w:p w14:paraId="723A5221" w14:textId="77777777" w:rsidR="00F92983" w:rsidRDefault="00F92983" w:rsidP="00000B4C">
      <w:pPr>
        <w:ind w:firstLine="720"/>
        <w:jc w:val="center"/>
        <w:rPr>
          <w:rFonts w:ascii="Times New Roman" w:hAnsi="Times New Roman" w:cs="Times New Roman"/>
        </w:rPr>
      </w:pPr>
    </w:p>
    <w:p w14:paraId="0AB18141" w14:textId="7CE718D8" w:rsidR="00572903" w:rsidRDefault="001E0C03" w:rsidP="001E0C03">
      <w:pPr>
        <w:keepNext/>
        <w:ind w:firstLine="720"/>
      </w:pPr>
      <w:r>
        <w:t xml:space="preserve">              </w:t>
      </w:r>
      <w:r w:rsidR="00464099">
        <w:t xml:space="preserve">   </w:t>
      </w:r>
      <w:r>
        <w:t xml:space="preserve"> </w:t>
      </w:r>
      <w:r w:rsidR="00000B4C">
        <w:rPr>
          <w:rFonts w:ascii="Times New Roman" w:hAnsi="Times New Roman" w:cs="Times New Roman"/>
          <w:noProof/>
        </w:rPr>
        <w:drawing>
          <wp:inline distT="0" distB="0" distL="0" distR="0" wp14:anchorId="2300520D" wp14:editId="5E5890B7">
            <wp:extent cx="3582649" cy="1831131"/>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13096" cy="1846693"/>
                    </a:xfrm>
                    <a:prstGeom prst="rect">
                      <a:avLst/>
                    </a:prstGeom>
                  </pic:spPr>
                </pic:pic>
              </a:graphicData>
            </a:graphic>
          </wp:inline>
        </w:drawing>
      </w:r>
    </w:p>
    <w:p w14:paraId="2AF93AD5" w14:textId="4DAADB02" w:rsidR="00000B4C" w:rsidRDefault="001E0C03" w:rsidP="001E0C03">
      <w:pPr>
        <w:pStyle w:val="Caption"/>
        <w:rPr>
          <w:rFonts w:ascii="Times New Roman" w:hAnsi="Times New Roman" w:cs="Times New Roman"/>
        </w:rPr>
      </w:pPr>
      <w:r>
        <w:t xml:space="preserve">                                       </w:t>
      </w:r>
      <w:r w:rsidR="00464099">
        <w:t xml:space="preserve">    </w:t>
      </w:r>
      <w:r>
        <w:t xml:space="preserve"> </w:t>
      </w:r>
      <w:r w:rsidR="00572903">
        <w:t xml:space="preserve"> Figure </w:t>
      </w:r>
      <w:r w:rsidR="00341638">
        <w:fldChar w:fldCharType="begin"/>
      </w:r>
      <w:r w:rsidR="00341638">
        <w:instrText xml:space="preserve"> SEQ Figure \* ARABIC </w:instrText>
      </w:r>
      <w:r w:rsidR="00341638">
        <w:fldChar w:fldCharType="separate"/>
      </w:r>
      <w:r w:rsidR="0088501F">
        <w:rPr>
          <w:noProof/>
        </w:rPr>
        <w:t>1</w:t>
      </w:r>
      <w:r w:rsidR="00341638">
        <w:rPr>
          <w:noProof/>
        </w:rPr>
        <w:fldChar w:fldCharType="end"/>
      </w:r>
      <w:r w:rsidR="00572903">
        <w:t>. From left to right, Feynman Diagrams of Pion and Muon Decay.</w:t>
      </w:r>
    </w:p>
    <w:p w14:paraId="60398B7A" w14:textId="78BB8E30" w:rsidR="00000B4C" w:rsidRDefault="00000B4C" w:rsidP="00000B4C">
      <w:pPr>
        <w:ind w:firstLine="720"/>
        <w:jc w:val="center"/>
        <w:rPr>
          <w:rFonts w:ascii="Times New Roman" w:hAnsi="Times New Roman" w:cs="Times New Roman"/>
        </w:rPr>
      </w:pPr>
    </w:p>
    <w:p w14:paraId="34E7E819" w14:textId="77777777" w:rsidR="00E441CF" w:rsidRDefault="00E441CF" w:rsidP="00000B4C">
      <w:pPr>
        <w:jc w:val="both"/>
        <w:rPr>
          <w:rFonts w:ascii="Times New Roman" w:hAnsi="Times New Roman" w:cs="Times New Roman"/>
        </w:rPr>
      </w:pPr>
    </w:p>
    <w:p w14:paraId="182F05A1" w14:textId="0CA2240A" w:rsidR="00F92983" w:rsidRDefault="000702B4" w:rsidP="00F92983">
      <w:pPr>
        <w:ind w:firstLine="720"/>
        <w:jc w:val="both"/>
        <w:rPr>
          <w:rFonts w:ascii="Times New Roman" w:hAnsi="Times New Roman" w:cs="Times New Roman"/>
        </w:rPr>
      </w:pPr>
      <w:r>
        <w:rPr>
          <w:rFonts w:ascii="Times New Roman" w:hAnsi="Times New Roman" w:cs="Times New Roman"/>
        </w:rPr>
        <w:lastRenderedPageBreak/>
        <w:t>A low energy muon source is</w:t>
      </w:r>
      <w:r w:rsidR="00000B4C">
        <w:rPr>
          <w:rFonts w:ascii="Times New Roman" w:hAnsi="Times New Roman" w:cs="Times New Roman"/>
        </w:rPr>
        <w:t xml:space="preserve"> </w:t>
      </w:r>
      <w:r w:rsidR="00185693">
        <w:rPr>
          <w:rFonts w:ascii="Times New Roman" w:hAnsi="Times New Roman" w:cs="Times New Roman"/>
        </w:rPr>
        <w:t>the aim</w:t>
      </w:r>
      <w:r w:rsidR="00000B4C">
        <w:rPr>
          <w:rFonts w:ascii="Times New Roman" w:hAnsi="Times New Roman" w:cs="Times New Roman"/>
        </w:rPr>
        <w:t xml:space="preserve"> and will be a</w:t>
      </w:r>
      <w:r>
        <w:rPr>
          <w:rFonts w:ascii="Times New Roman" w:hAnsi="Times New Roman" w:cs="Times New Roman"/>
        </w:rPr>
        <w:t xml:space="preserve"> </w:t>
      </w:r>
      <w:r w:rsidR="00832A94">
        <w:rPr>
          <w:rFonts w:ascii="Times New Roman" w:hAnsi="Times New Roman" w:cs="Times New Roman"/>
        </w:rPr>
        <w:t>benef</w:t>
      </w:r>
      <w:r w:rsidR="00000B4C">
        <w:rPr>
          <w:rFonts w:ascii="Times New Roman" w:hAnsi="Times New Roman" w:cs="Times New Roman"/>
        </w:rPr>
        <w:t>it</w:t>
      </w:r>
      <w:r w:rsidR="00832A94">
        <w:rPr>
          <w:rFonts w:ascii="Times New Roman" w:hAnsi="Times New Roman" w:cs="Times New Roman"/>
        </w:rPr>
        <w:t xml:space="preserve"> to many fields in High Energy Physics (HEP). </w:t>
      </w:r>
      <w:r w:rsidR="00185693">
        <w:rPr>
          <w:rFonts w:ascii="Times New Roman" w:hAnsi="Times New Roman" w:cs="Times New Roman"/>
        </w:rPr>
        <w:t xml:space="preserve">The </w:t>
      </w:r>
      <w:del w:id="1" w:author="Carol J Johnstone" w:date="2021-08-12T17:57:00Z">
        <w:r w:rsidR="00E441CF" w:rsidDel="00337F1E">
          <w:rPr>
            <w:rFonts w:ascii="Times New Roman" w:hAnsi="Times New Roman" w:cs="Times New Roman"/>
          </w:rPr>
          <w:delText xml:space="preserve">MuCOOL </w:delText>
        </w:r>
      </w:del>
      <w:proofErr w:type="spellStart"/>
      <w:ins w:id="2" w:author="Carol J Johnstone" w:date="2021-08-12T17:57:00Z">
        <w:r w:rsidR="00337F1E">
          <w:rPr>
            <w:rFonts w:ascii="Times New Roman" w:hAnsi="Times New Roman" w:cs="Times New Roman"/>
          </w:rPr>
          <w:t>MeV</w:t>
        </w:r>
      </w:ins>
      <w:r w:rsidR="00E441CF">
        <w:rPr>
          <w:rFonts w:ascii="Times New Roman" w:hAnsi="Times New Roman" w:cs="Times New Roman"/>
        </w:rPr>
        <w:t>Test</w:t>
      </w:r>
      <w:proofErr w:type="spellEnd"/>
      <w:r w:rsidR="00E441CF">
        <w:rPr>
          <w:rFonts w:ascii="Times New Roman" w:hAnsi="Times New Roman" w:cs="Times New Roman"/>
        </w:rPr>
        <w:t xml:space="preserve"> Area (MTA) Facility at Fermilab </w:t>
      </w:r>
      <w:r w:rsidR="00185693">
        <w:rPr>
          <w:rFonts w:ascii="Times New Roman" w:hAnsi="Times New Roman" w:cs="Times New Roman"/>
        </w:rPr>
        <w:t xml:space="preserve">is currently </w:t>
      </w:r>
      <w:r w:rsidR="00E441CF">
        <w:rPr>
          <w:rFonts w:ascii="Times New Roman" w:hAnsi="Times New Roman" w:cs="Times New Roman"/>
        </w:rPr>
        <w:t>host</w:t>
      </w:r>
      <w:r w:rsidR="00185693">
        <w:rPr>
          <w:rFonts w:ascii="Times New Roman" w:hAnsi="Times New Roman" w:cs="Times New Roman"/>
        </w:rPr>
        <w:t>ing</w:t>
      </w:r>
      <w:r w:rsidR="00E441CF">
        <w:rPr>
          <w:rFonts w:ascii="Times New Roman" w:hAnsi="Times New Roman" w:cs="Times New Roman"/>
        </w:rPr>
        <w:t xml:space="preserve"> the </w:t>
      </w:r>
      <w:r w:rsidR="005F4E00">
        <w:rPr>
          <w:rFonts w:ascii="Times New Roman" w:hAnsi="Times New Roman" w:cs="Times New Roman"/>
        </w:rPr>
        <w:t>Muon Catalyzed Nuclear Fusion</w:t>
      </w:r>
      <w:r w:rsidR="00E441CF">
        <w:rPr>
          <w:rFonts w:ascii="Times New Roman" w:hAnsi="Times New Roman" w:cs="Times New Roman"/>
        </w:rPr>
        <w:t xml:space="preserve"> experiment,</w:t>
      </w:r>
      <w:r w:rsidR="005F4E00">
        <w:rPr>
          <w:rFonts w:ascii="Times New Roman" w:hAnsi="Times New Roman" w:cs="Times New Roman"/>
        </w:rPr>
        <w:t xml:space="preserve"> one of many</w:t>
      </w:r>
      <w:r w:rsidR="00185693">
        <w:rPr>
          <w:rFonts w:ascii="Times New Roman" w:hAnsi="Times New Roman" w:cs="Times New Roman"/>
        </w:rPr>
        <w:t xml:space="preserve"> different</w:t>
      </w:r>
      <w:r w:rsidR="005F4E00">
        <w:rPr>
          <w:rFonts w:ascii="Times New Roman" w:hAnsi="Times New Roman" w:cs="Times New Roman"/>
        </w:rPr>
        <w:t xml:space="preserve"> experiments that will be able to utilize a low</w:t>
      </w:r>
      <w:r w:rsidR="00BE70A9">
        <w:rPr>
          <w:rFonts w:ascii="Times New Roman" w:hAnsi="Times New Roman" w:cs="Times New Roman"/>
        </w:rPr>
        <w:t>-</w:t>
      </w:r>
      <w:r w:rsidR="005F4E00">
        <w:rPr>
          <w:rFonts w:ascii="Times New Roman" w:hAnsi="Times New Roman" w:cs="Times New Roman"/>
        </w:rPr>
        <w:t>energy</w:t>
      </w:r>
      <w:r w:rsidR="00BE70A9">
        <w:rPr>
          <w:rFonts w:ascii="Times New Roman" w:hAnsi="Times New Roman" w:cs="Times New Roman"/>
        </w:rPr>
        <w:t>,</w:t>
      </w:r>
      <w:r w:rsidR="005F4E00">
        <w:rPr>
          <w:rFonts w:ascii="Times New Roman" w:hAnsi="Times New Roman" w:cs="Times New Roman"/>
        </w:rPr>
        <w:t xml:space="preserve"> high</w:t>
      </w:r>
      <w:r w:rsidR="00BE70A9">
        <w:rPr>
          <w:rFonts w:ascii="Times New Roman" w:hAnsi="Times New Roman" w:cs="Times New Roman"/>
        </w:rPr>
        <w:t>-</w:t>
      </w:r>
      <w:r w:rsidR="005F4E00">
        <w:rPr>
          <w:rFonts w:ascii="Times New Roman" w:hAnsi="Times New Roman" w:cs="Times New Roman"/>
        </w:rPr>
        <w:t xml:space="preserve">intense </w:t>
      </w:r>
      <w:del w:id="3" w:author="Carol J Johnstone" w:date="2021-08-12T17:57:00Z">
        <w:r w:rsidR="005F4E00" w:rsidDel="00337F1E">
          <w:rPr>
            <w:rFonts w:ascii="Times New Roman" w:hAnsi="Times New Roman" w:cs="Times New Roman"/>
          </w:rPr>
          <w:delText>µ</w:delText>
        </w:r>
        <w:r w:rsidR="005F4E00" w:rsidRPr="00BE70A9" w:rsidDel="00337F1E">
          <w:rPr>
            <w:rFonts w:ascii="Times New Roman" w:hAnsi="Times New Roman" w:cs="Times New Roman"/>
            <w:vertAlign w:val="superscript"/>
          </w:rPr>
          <w:delText>-</w:delText>
        </w:r>
      </w:del>
      <w:ins w:id="4" w:author="Carol J Johnstone" w:date="2021-08-12T17:57:00Z">
        <w:r w:rsidR="00337F1E">
          <w:rPr>
            <w:rFonts w:ascii="Times New Roman" w:hAnsi="Times New Roman" w:cs="Times New Roman"/>
          </w:rPr>
          <w:t>muon</w:t>
        </w:r>
      </w:ins>
      <w:r w:rsidR="005F4E00">
        <w:rPr>
          <w:rFonts w:ascii="Times New Roman" w:hAnsi="Times New Roman" w:cs="Times New Roman"/>
        </w:rPr>
        <w:t xml:space="preserve"> source</w:t>
      </w:r>
      <w:r w:rsidR="003C39A6">
        <w:rPr>
          <w:rFonts w:ascii="Times New Roman" w:hAnsi="Times New Roman" w:cs="Times New Roman"/>
        </w:rPr>
        <w:t>.</w:t>
      </w:r>
      <w:r w:rsidR="00597C58">
        <w:rPr>
          <w:rFonts w:ascii="Times New Roman" w:hAnsi="Times New Roman" w:cs="Times New Roman"/>
        </w:rPr>
        <w:t xml:space="preserve"> T</w:t>
      </w:r>
      <w:r w:rsidR="003C39A6">
        <w:rPr>
          <w:rFonts w:ascii="Times New Roman" w:hAnsi="Times New Roman" w:cs="Times New Roman"/>
        </w:rPr>
        <w:t xml:space="preserve">his method of fusion involves </w:t>
      </w:r>
      <w:r w:rsidR="00DF1E6E">
        <w:rPr>
          <w:rFonts w:ascii="Times New Roman" w:hAnsi="Times New Roman" w:cs="Times New Roman"/>
        </w:rPr>
        <w:t>replac</w:t>
      </w:r>
      <w:r w:rsidR="00832A94">
        <w:rPr>
          <w:rFonts w:ascii="Times New Roman" w:hAnsi="Times New Roman" w:cs="Times New Roman"/>
        </w:rPr>
        <w:t>ing electrons with muons</w:t>
      </w:r>
      <w:r w:rsidR="007749BA">
        <w:rPr>
          <w:rFonts w:ascii="Times New Roman" w:hAnsi="Times New Roman" w:cs="Times New Roman"/>
        </w:rPr>
        <w:t xml:space="preserve">. </w:t>
      </w:r>
      <w:r w:rsidR="00597C58">
        <w:rPr>
          <w:rFonts w:ascii="Times New Roman" w:hAnsi="Times New Roman" w:cs="Times New Roman"/>
        </w:rPr>
        <w:t>In this way, the muon acts as a catalyst</w:t>
      </w:r>
      <w:r w:rsidR="007749BA">
        <w:rPr>
          <w:rFonts w:ascii="Times New Roman" w:hAnsi="Times New Roman" w:cs="Times New Roman"/>
        </w:rPr>
        <w:t xml:space="preserve"> by pulling the nuclei closer together due to its increased </w:t>
      </w:r>
      <w:r w:rsidR="00185693">
        <w:rPr>
          <w:rFonts w:ascii="Times New Roman" w:hAnsi="Times New Roman" w:cs="Times New Roman"/>
        </w:rPr>
        <w:t>mass and</w:t>
      </w:r>
      <w:r w:rsidR="007749BA">
        <w:rPr>
          <w:rFonts w:ascii="Times New Roman" w:hAnsi="Times New Roman" w:cs="Times New Roman"/>
        </w:rPr>
        <w:t xml:space="preserve"> enabling the process of spontaneous fusion in hydrogen isotopes</w:t>
      </w:r>
      <w:r w:rsidR="00ED0510">
        <w:rPr>
          <w:rFonts w:ascii="Times New Roman" w:hAnsi="Times New Roman" w:cs="Times New Roman"/>
        </w:rPr>
        <w:fldChar w:fldCharType="begin" w:fldLock="1"/>
      </w:r>
      <w:r w:rsidR="00A45496">
        <w:rPr>
          <w:rFonts w:ascii="Times New Roman" w:hAnsi="Times New Roman" w:cs="Times New Roman"/>
        </w:rPr>
        <w:instrText>ADDIN CSL_CITATION {"citationItems":[{"id":"ITEM-1","itemData":{"author":[{"dropping-particle":"","family":"Armour","given":"Edward A G","non-dropping-particle":"","parse-names":false,"suffix":""}],"id":"ITEM-1","issued":{"date-parts":[["2007"]]},"title":"Muon g . uk","type":"article-journal"},"uris":["http://www.mendeley.com/documents/?uuid=10e8eb8a-5331-45f6-8194-1d8c7bf040ad"]}],"mendeley":{"formattedCitation":"&lt;sup&gt;3&lt;/sup&gt;","plainTextFormattedCitation":"3","previouslyFormattedCitation":"&lt;sup&gt;3&lt;/sup&gt;"},"properties":{"noteIndex":0},"schema":"https://github.com/citation-style-language/schema/raw/master/csl-citation.json"}</w:instrText>
      </w:r>
      <w:r w:rsidR="00ED0510">
        <w:rPr>
          <w:rFonts w:ascii="Times New Roman" w:hAnsi="Times New Roman" w:cs="Times New Roman"/>
        </w:rPr>
        <w:fldChar w:fldCharType="separate"/>
      </w:r>
      <w:r w:rsidR="00267F28" w:rsidRPr="00267F28">
        <w:rPr>
          <w:rFonts w:ascii="Times New Roman" w:hAnsi="Times New Roman" w:cs="Times New Roman"/>
          <w:noProof/>
          <w:vertAlign w:val="superscript"/>
        </w:rPr>
        <w:t>3</w:t>
      </w:r>
      <w:r w:rsidR="00ED0510">
        <w:rPr>
          <w:rFonts w:ascii="Times New Roman" w:hAnsi="Times New Roman" w:cs="Times New Roman"/>
        </w:rPr>
        <w:fldChar w:fldCharType="end"/>
      </w:r>
      <w:r w:rsidR="007749BA">
        <w:rPr>
          <w:rFonts w:ascii="Times New Roman" w:hAnsi="Times New Roman" w:cs="Times New Roman"/>
        </w:rPr>
        <w:t xml:space="preserve"> at significantly lower temperatures.</w:t>
      </w:r>
      <w:r w:rsidR="00F92983">
        <w:rPr>
          <w:rFonts w:ascii="Times New Roman" w:hAnsi="Times New Roman" w:cs="Times New Roman"/>
        </w:rPr>
        <w:t xml:space="preserve"> </w:t>
      </w:r>
    </w:p>
    <w:p w14:paraId="499C309A" w14:textId="66ED063B" w:rsidR="00572903" w:rsidRPr="00572903" w:rsidRDefault="00BE70A9" w:rsidP="00572903">
      <w:pPr>
        <w:ind w:firstLine="720"/>
        <w:jc w:val="both"/>
        <w:rPr>
          <w:rFonts w:ascii="Times New Roman" w:hAnsi="Times New Roman" w:cs="Times New Roman"/>
        </w:rPr>
      </w:pPr>
      <w:r>
        <w:rPr>
          <w:rFonts w:ascii="Times New Roman" w:hAnsi="Times New Roman" w:cs="Times New Roman"/>
        </w:rPr>
        <w:t>To</w:t>
      </w:r>
      <w:r w:rsidR="00000B4C">
        <w:rPr>
          <w:rFonts w:ascii="Times New Roman" w:hAnsi="Times New Roman" w:cs="Times New Roman"/>
        </w:rPr>
        <w:t xml:space="preserve"> selectively collect and transport the muons needed in</w:t>
      </w:r>
      <w:r w:rsidR="005A5F0D">
        <w:rPr>
          <w:rFonts w:ascii="Times New Roman" w:hAnsi="Times New Roman" w:cs="Times New Roman"/>
        </w:rPr>
        <w:t>to</w:t>
      </w:r>
      <w:r w:rsidR="00000B4C">
        <w:rPr>
          <w:rFonts w:ascii="Times New Roman" w:hAnsi="Times New Roman" w:cs="Times New Roman"/>
        </w:rPr>
        <w:t xml:space="preserve"> a secondary beamline, studies of target material and design </w:t>
      </w:r>
      <w:r>
        <w:rPr>
          <w:rFonts w:ascii="Times New Roman" w:hAnsi="Times New Roman" w:cs="Times New Roman"/>
        </w:rPr>
        <w:t xml:space="preserve">are </w:t>
      </w:r>
      <w:r w:rsidR="00000B4C">
        <w:rPr>
          <w:rFonts w:ascii="Times New Roman" w:hAnsi="Times New Roman" w:cs="Times New Roman"/>
        </w:rPr>
        <w:t>crucial for maximum muon yield.</w:t>
      </w:r>
      <w:r w:rsidR="00572903" w:rsidRPr="00572903">
        <w:t xml:space="preserve"> </w:t>
      </w:r>
      <w:r w:rsidR="00572903" w:rsidRPr="00572903">
        <w:rPr>
          <w:rFonts w:ascii="Times New Roman" w:hAnsi="Times New Roman" w:cs="Times New Roman"/>
        </w:rPr>
        <w:t>It’s important to note that there are no other studies like this</w:t>
      </w:r>
      <w:r w:rsidR="00A45496">
        <w:rPr>
          <w:rFonts w:ascii="Times New Roman" w:hAnsi="Times New Roman" w:cs="Times New Roman"/>
        </w:rPr>
        <w:fldChar w:fldCharType="begin" w:fldLock="1"/>
      </w:r>
      <w:r w:rsidR="003D6BFA">
        <w:rPr>
          <w:rFonts w:ascii="Times New Roman" w:hAnsi="Times New Roman" w:cs="Times New Roman"/>
        </w:rPr>
        <w:instrText>ADDIN CSL_CITATION {"citationItems":[{"id":"ITEM-1","itemData":{"author":[{"dropping-particle":"","family":"Johnstone","given":"Carol","non-dropping-particle":"","parse-names":false,"suffix":""}],"id":"ITEM-1","issued":{"date-parts":[["2021"]]},"title":"High-Intensity Low Energy Muon Source at Fermilab","type":"article"},"uris":["http://www.mendeley.com/documents/?uuid=4cdd20d3-761a-405e-be6e-e77ec2cc8890"]}],"mendeley":{"formattedCitation":"&lt;sup&gt;4&lt;/sup&gt;","plainTextFormattedCitation":"4","previouslyFormattedCitation":"&lt;sup&gt;4&lt;/sup&gt;"},"properties":{"noteIndex":0},"schema":"https://github.com/citation-style-language/schema/raw/master/csl-citation.json"}</w:instrText>
      </w:r>
      <w:r w:rsidR="00A45496">
        <w:rPr>
          <w:rFonts w:ascii="Times New Roman" w:hAnsi="Times New Roman" w:cs="Times New Roman"/>
        </w:rPr>
        <w:fldChar w:fldCharType="separate"/>
      </w:r>
      <w:r w:rsidR="00A45496" w:rsidRPr="00A45496">
        <w:rPr>
          <w:rFonts w:ascii="Times New Roman" w:hAnsi="Times New Roman" w:cs="Times New Roman"/>
          <w:noProof/>
          <w:vertAlign w:val="superscript"/>
        </w:rPr>
        <w:t>4</w:t>
      </w:r>
      <w:r w:rsidR="00A45496">
        <w:rPr>
          <w:rFonts w:ascii="Times New Roman" w:hAnsi="Times New Roman" w:cs="Times New Roman"/>
        </w:rPr>
        <w:fldChar w:fldCharType="end"/>
      </w:r>
      <w:r w:rsidR="00572903" w:rsidRPr="00572903">
        <w:rPr>
          <w:rFonts w:ascii="Times New Roman" w:hAnsi="Times New Roman" w:cs="Times New Roman"/>
        </w:rPr>
        <w:t>, with a 400 MeV proton beam, so it’s safe to say we don’t yet know which model will be the best to simulate these complex interactions. The data we are collecting will help in streamlining many future experimental processes by studying the different</w:t>
      </w:r>
      <w:r w:rsidR="00574B03">
        <w:rPr>
          <w:rFonts w:ascii="Times New Roman" w:hAnsi="Times New Roman" w:cs="Times New Roman"/>
        </w:rPr>
        <w:t xml:space="preserve"> theoretical</w:t>
      </w:r>
      <w:r w:rsidR="00572903" w:rsidRPr="00572903">
        <w:rPr>
          <w:rFonts w:ascii="Times New Roman" w:hAnsi="Times New Roman" w:cs="Times New Roman"/>
        </w:rPr>
        <w:t xml:space="preserve"> models next to real data. </w:t>
      </w:r>
    </w:p>
    <w:p w14:paraId="407AC0DC" w14:textId="08014D4E" w:rsidR="000165D7" w:rsidRDefault="000165D7" w:rsidP="00BE70A9">
      <w:pPr>
        <w:ind w:firstLine="720"/>
        <w:jc w:val="both"/>
        <w:rPr>
          <w:rFonts w:ascii="Times New Roman" w:hAnsi="Times New Roman" w:cs="Times New Roman"/>
        </w:rPr>
      </w:pPr>
    </w:p>
    <w:p w14:paraId="6EFF454D" w14:textId="77777777" w:rsidR="009A41E6" w:rsidRDefault="009A41E6" w:rsidP="00BE70A9">
      <w:pPr>
        <w:ind w:firstLine="720"/>
        <w:jc w:val="both"/>
        <w:rPr>
          <w:rFonts w:ascii="Times New Roman" w:hAnsi="Times New Roman" w:cs="Times New Roman"/>
        </w:rPr>
      </w:pPr>
    </w:p>
    <w:p w14:paraId="45DF0F91" w14:textId="03A018C6" w:rsidR="000165D7" w:rsidRDefault="00572903" w:rsidP="00F26698">
      <w:pPr>
        <w:jc w:val="both"/>
        <w:rPr>
          <w:rFonts w:ascii="Times New Roman" w:hAnsi="Times New Roman" w:cs="Times New Roman"/>
          <w:b/>
          <w:bCs/>
        </w:rPr>
      </w:pPr>
      <w:r>
        <w:rPr>
          <w:rFonts w:ascii="Times New Roman" w:hAnsi="Times New Roman" w:cs="Times New Roman"/>
          <w:b/>
          <w:bCs/>
        </w:rPr>
        <w:t>EVENT GENERATORS</w:t>
      </w:r>
    </w:p>
    <w:p w14:paraId="3AA68B54" w14:textId="77777777" w:rsidR="00F92983" w:rsidRDefault="00F92983" w:rsidP="00F26698">
      <w:pPr>
        <w:jc w:val="both"/>
        <w:rPr>
          <w:rFonts w:ascii="Times New Roman" w:hAnsi="Times New Roman" w:cs="Times New Roman"/>
          <w:b/>
          <w:bCs/>
        </w:rPr>
      </w:pPr>
    </w:p>
    <w:p w14:paraId="58C7139A" w14:textId="2D59EC0B" w:rsidR="005740C9" w:rsidRDefault="009244E3" w:rsidP="009244E3">
      <w:pPr>
        <w:ind w:firstLine="720"/>
        <w:jc w:val="both"/>
        <w:rPr>
          <w:rFonts w:ascii="Times New Roman" w:hAnsi="Times New Roman" w:cs="Times New Roman"/>
        </w:rPr>
      </w:pPr>
      <w:r>
        <w:rPr>
          <w:rFonts w:ascii="Times New Roman" w:hAnsi="Times New Roman" w:cs="Times New Roman"/>
        </w:rPr>
        <w:t xml:space="preserve">This </w:t>
      </w:r>
      <w:r w:rsidR="004D5E8C">
        <w:rPr>
          <w:rFonts w:ascii="Times New Roman" w:hAnsi="Times New Roman" w:cs="Times New Roman"/>
        </w:rPr>
        <w:t>project</w:t>
      </w:r>
      <w:r w:rsidR="00572903">
        <w:rPr>
          <w:rFonts w:ascii="Times New Roman" w:hAnsi="Times New Roman" w:cs="Times New Roman"/>
        </w:rPr>
        <w:t xml:space="preserve"> initially us</w:t>
      </w:r>
      <w:r w:rsidR="00880ED9">
        <w:rPr>
          <w:rFonts w:ascii="Times New Roman" w:hAnsi="Times New Roman" w:cs="Times New Roman"/>
        </w:rPr>
        <w:t>es</w:t>
      </w:r>
      <w:r>
        <w:rPr>
          <w:rFonts w:ascii="Times New Roman" w:hAnsi="Times New Roman" w:cs="Times New Roman"/>
        </w:rPr>
        <w:t xml:space="preserve"> simulated data to act as a reference for experimental output</w:t>
      </w:r>
      <w:r w:rsidR="00FB2821">
        <w:rPr>
          <w:rFonts w:ascii="Times New Roman" w:hAnsi="Times New Roman" w:cs="Times New Roman"/>
        </w:rPr>
        <w:t xml:space="preserve"> and in</w:t>
      </w:r>
      <w:r>
        <w:rPr>
          <w:rFonts w:ascii="Times New Roman" w:hAnsi="Times New Roman" w:cs="Times New Roman"/>
        </w:rPr>
        <w:t xml:space="preserve"> guiding decisions for the geometry of the target.</w:t>
      </w:r>
      <w:r w:rsidR="00572903">
        <w:rPr>
          <w:rFonts w:ascii="Times New Roman" w:hAnsi="Times New Roman" w:cs="Times New Roman"/>
        </w:rPr>
        <w:t xml:space="preserve"> Simulations are done with the utilization of event generators</w:t>
      </w:r>
      <w:r w:rsidR="000A6DA4">
        <w:rPr>
          <w:rFonts w:ascii="Times New Roman" w:hAnsi="Times New Roman" w:cs="Times New Roman"/>
        </w:rPr>
        <w:t xml:space="preserve">. </w:t>
      </w:r>
      <w:r w:rsidR="00FB2821">
        <w:rPr>
          <w:rFonts w:ascii="Times New Roman" w:hAnsi="Times New Roman" w:cs="Times New Roman"/>
        </w:rPr>
        <w:t xml:space="preserve">The </w:t>
      </w:r>
      <w:r>
        <w:rPr>
          <w:rFonts w:ascii="Times New Roman" w:hAnsi="Times New Roman" w:cs="Times New Roman"/>
        </w:rPr>
        <w:t>event</w:t>
      </w:r>
      <w:r w:rsidR="009A41E6">
        <w:rPr>
          <w:rFonts w:ascii="Times New Roman" w:hAnsi="Times New Roman" w:cs="Times New Roman"/>
        </w:rPr>
        <w:t xml:space="preserve"> simulation</w:t>
      </w:r>
      <w:r>
        <w:rPr>
          <w:rFonts w:ascii="Times New Roman" w:hAnsi="Times New Roman" w:cs="Times New Roman"/>
        </w:rPr>
        <w:t xml:space="preserve"> is a</w:t>
      </w:r>
      <w:r w:rsidR="009A41E6">
        <w:rPr>
          <w:rFonts w:ascii="Times New Roman" w:hAnsi="Times New Roman" w:cs="Times New Roman"/>
        </w:rPr>
        <w:t xml:space="preserve"> </w:t>
      </w:r>
      <w:r>
        <w:rPr>
          <w:rFonts w:ascii="Times New Roman" w:hAnsi="Times New Roman" w:cs="Times New Roman"/>
        </w:rPr>
        <w:t>t</w:t>
      </w:r>
      <w:r w:rsidR="00ED700A">
        <w:rPr>
          <w:rFonts w:ascii="Times New Roman" w:hAnsi="Times New Roman" w:cs="Times New Roman"/>
        </w:rPr>
        <w:t>wo</w:t>
      </w:r>
      <w:r>
        <w:rPr>
          <w:rFonts w:ascii="Times New Roman" w:hAnsi="Times New Roman" w:cs="Times New Roman"/>
        </w:rPr>
        <w:t>-</w:t>
      </w:r>
      <w:r w:rsidR="00ED700A">
        <w:rPr>
          <w:rFonts w:ascii="Times New Roman" w:hAnsi="Times New Roman" w:cs="Times New Roman"/>
        </w:rPr>
        <w:t xml:space="preserve">step </w:t>
      </w:r>
      <w:r w:rsidR="00572903">
        <w:rPr>
          <w:rFonts w:ascii="Times New Roman" w:hAnsi="Times New Roman" w:cs="Times New Roman"/>
        </w:rPr>
        <w:t>process,</w:t>
      </w:r>
      <w:r>
        <w:rPr>
          <w:rFonts w:ascii="Times New Roman" w:hAnsi="Times New Roman" w:cs="Times New Roman"/>
        </w:rPr>
        <w:t xml:space="preserve"> </w:t>
      </w:r>
      <w:proofErr w:type="gramStart"/>
      <w:r w:rsidR="00880ED9">
        <w:rPr>
          <w:rFonts w:ascii="Times New Roman" w:hAnsi="Times New Roman" w:cs="Times New Roman"/>
        </w:rPr>
        <w:t>generation</w:t>
      </w:r>
      <w:proofErr w:type="gramEnd"/>
      <w:r>
        <w:rPr>
          <w:rFonts w:ascii="Times New Roman" w:hAnsi="Times New Roman" w:cs="Times New Roman"/>
        </w:rPr>
        <w:t xml:space="preserve"> and simulation. The generation step involves </w:t>
      </w:r>
      <w:r w:rsidR="00FB2821">
        <w:rPr>
          <w:rFonts w:ascii="Times New Roman" w:hAnsi="Times New Roman" w:cs="Times New Roman"/>
        </w:rPr>
        <w:t>modeling the interactions that occur from the proton beam hitting a fixed target. T</w:t>
      </w:r>
      <w:r>
        <w:rPr>
          <w:rFonts w:ascii="Times New Roman" w:hAnsi="Times New Roman" w:cs="Times New Roman"/>
        </w:rPr>
        <w:t xml:space="preserve">ungsten (W) was chosen as the target material in </w:t>
      </w:r>
      <w:r w:rsidR="00BD7EAE">
        <w:rPr>
          <w:rFonts w:ascii="Times New Roman" w:hAnsi="Times New Roman" w:cs="Times New Roman"/>
        </w:rPr>
        <w:t>the</w:t>
      </w:r>
      <w:r>
        <w:rPr>
          <w:rFonts w:ascii="Times New Roman" w:hAnsi="Times New Roman" w:cs="Times New Roman"/>
        </w:rPr>
        <w:t xml:space="preserve"> muon beam studies due to the material’s heat tolerance and deformation properties</w:t>
      </w:r>
      <w:r w:rsidR="009C60FE">
        <w:rPr>
          <w:rFonts w:ascii="Times New Roman" w:hAnsi="Times New Roman" w:cs="Times New Roman"/>
        </w:rPr>
        <w:fldChar w:fldCharType="begin" w:fldLock="1"/>
      </w:r>
      <w:r w:rsidR="003D6BFA">
        <w:rPr>
          <w:rFonts w:ascii="Times New Roman" w:hAnsi="Times New Roman" w:cs="Times New Roman"/>
        </w:rPr>
        <w:instrText>ADDIN CSL_CITATION {"citationItems":[{"id":"ITEM-1","itemData":{"author":[{"dropping-particle":"","family":"Johnstone","given":"C.","non-dropping-particle":"","parse-names":false,"suffix":""},{"dropping-particle":"","family":"FNAL","given":"","non-dropping-particle":"","parse-names":false,"suffix":""},{"dropping-particle":"","family":"Kiburg","given":"M.","non-dropping-particle":"","parse-names":false,"suffix":""},{"dropping-particle":"","family":"Kiburg","given":"B.","non-dropping-particle":"","parse-names":false,"suffix":""},{"dropping-particle":"","family":"Mazzacane","given":"A.","non-dropping-particle":"","parse-names":false,"suffix":""},{"dropping-particle":"","family":"Izzo","given":"C.","non-dropping-particle":"","parse-names":false,"suffix":""}],"id":"ITEM-1","issued":{"date-parts":[["2020"]]},"title":"FY21 LDRD High Intensity Multi Slice Target Development","type":"article"},"uris":["http://www.mendeley.com/documents/?uuid=c233e3f2-aad3-431c-bbb1-dd5b791c47fd"]}],"mendeley":{"formattedCitation":"&lt;sup&gt;5&lt;/sup&gt;","plainTextFormattedCitation":"5","previouslyFormattedCitation":"&lt;sup&gt;5&lt;/sup&gt;"},"properties":{"noteIndex":0},"schema":"https://github.com/citation-style-language/schema/raw/master/csl-citation.json"}</w:instrText>
      </w:r>
      <w:r w:rsidR="009C60FE">
        <w:rPr>
          <w:rFonts w:ascii="Times New Roman" w:hAnsi="Times New Roman" w:cs="Times New Roman"/>
        </w:rPr>
        <w:fldChar w:fldCharType="separate"/>
      </w:r>
      <w:r w:rsidR="00A45496" w:rsidRPr="00A45496">
        <w:rPr>
          <w:rFonts w:ascii="Times New Roman" w:hAnsi="Times New Roman" w:cs="Times New Roman"/>
          <w:noProof/>
          <w:vertAlign w:val="superscript"/>
        </w:rPr>
        <w:t>5</w:t>
      </w:r>
      <w:r w:rsidR="009C60FE">
        <w:rPr>
          <w:rFonts w:ascii="Times New Roman" w:hAnsi="Times New Roman" w:cs="Times New Roman"/>
        </w:rPr>
        <w:fldChar w:fldCharType="end"/>
      </w:r>
      <w:r>
        <w:rPr>
          <w:rFonts w:ascii="Times New Roman" w:hAnsi="Times New Roman" w:cs="Times New Roman"/>
        </w:rPr>
        <w:t xml:space="preserve">. </w:t>
      </w:r>
      <w:r w:rsidR="00FB2821">
        <w:rPr>
          <w:rFonts w:ascii="Times New Roman" w:hAnsi="Times New Roman" w:cs="Times New Roman"/>
        </w:rPr>
        <w:t xml:space="preserve">The simulation step involves tracking the secondary particles. </w:t>
      </w:r>
    </w:p>
    <w:p w14:paraId="7D4DA510" w14:textId="690B374E" w:rsidR="003F33AE" w:rsidRDefault="005740C9" w:rsidP="00AC1817">
      <w:pPr>
        <w:ind w:firstLine="720"/>
        <w:rPr>
          <w:rFonts w:ascii="Times New Roman" w:hAnsi="Times New Roman" w:cs="Times New Roman"/>
        </w:rPr>
      </w:pPr>
      <w:r>
        <w:rPr>
          <w:rFonts w:ascii="Times New Roman" w:hAnsi="Times New Roman" w:cs="Times New Roman"/>
        </w:rPr>
        <w:t xml:space="preserve">In this case, </w:t>
      </w:r>
      <w:r w:rsidR="000A6DA4">
        <w:rPr>
          <w:rFonts w:ascii="Times New Roman" w:hAnsi="Times New Roman" w:cs="Times New Roman"/>
        </w:rPr>
        <w:t>s</w:t>
      </w:r>
      <w:r>
        <w:rPr>
          <w:rFonts w:ascii="Times New Roman" w:hAnsi="Times New Roman" w:cs="Times New Roman"/>
        </w:rPr>
        <w:t>imulations were done with GenieHad, an event simulator system developed for simulating the hadronic interactions between a proton beam and the nuclear matter of target systems.</w:t>
      </w:r>
      <w:r w:rsidRPr="000A6DA4">
        <w:rPr>
          <w:rFonts w:ascii="Times New Roman" w:hAnsi="Times New Roman" w:cs="Times New Roman"/>
        </w:rPr>
        <w:t xml:space="preserve"> </w:t>
      </w:r>
      <w:r w:rsidR="000A6DA4" w:rsidRPr="000A6DA4">
        <w:rPr>
          <w:rFonts w:ascii="Times New Roman" w:hAnsi="Times New Roman" w:cs="Times New Roman"/>
          <w:spacing w:val="4"/>
          <w:shd w:val="clear" w:color="auto" w:fill="FFFFFF"/>
        </w:rPr>
        <w:t>GenieHad interfaces</w:t>
      </w:r>
      <w:r w:rsidR="00B61604">
        <w:rPr>
          <w:rFonts w:ascii="Times New Roman" w:hAnsi="Times New Roman" w:cs="Times New Roman"/>
          <w:spacing w:val="4"/>
          <w:shd w:val="clear" w:color="auto" w:fill="FFFFFF"/>
        </w:rPr>
        <w:t xml:space="preserve"> different</w:t>
      </w:r>
      <w:r w:rsidR="000A6DA4" w:rsidRPr="000A6DA4">
        <w:rPr>
          <w:rFonts w:ascii="Times New Roman" w:hAnsi="Times New Roman" w:cs="Times New Roman"/>
          <w:spacing w:val="4"/>
          <w:shd w:val="clear" w:color="auto" w:fill="FFFFFF"/>
        </w:rPr>
        <w:t xml:space="preserve"> nuclear scattering generators and clusterization-evaporation models</w:t>
      </w:r>
      <w:r w:rsidR="000A6DA4">
        <w:rPr>
          <w:rFonts w:ascii="Times New Roman" w:hAnsi="Times New Roman" w:cs="Times New Roman"/>
        </w:rPr>
        <w:t>.</w:t>
      </w:r>
      <w:r w:rsidR="0025699B">
        <w:rPr>
          <w:rFonts w:ascii="Times New Roman" w:hAnsi="Times New Roman" w:cs="Times New Roman"/>
        </w:rPr>
        <w:t xml:space="preserve"> </w:t>
      </w:r>
      <w:r w:rsidR="00E32C76">
        <w:rPr>
          <w:rFonts w:ascii="Times New Roman" w:hAnsi="Times New Roman" w:cs="Times New Roman"/>
        </w:rPr>
        <w:t>Events being</w:t>
      </w:r>
      <w:r>
        <w:rPr>
          <w:rFonts w:ascii="Times New Roman" w:hAnsi="Times New Roman" w:cs="Times New Roman"/>
        </w:rPr>
        <w:t xml:space="preserve"> simulate</w:t>
      </w:r>
      <w:r w:rsidR="000A6DA4">
        <w:rPr>
          <w:rFonts w:ascii="Times New Roman" w:hAnsi="Times New Roman" w:cs="Times New Roman"/>
        </w:rPr>
        <w:t>d</w:t>
      </w:r>
      <w:r>
        <w:rPr>
          <w:rFonts w:ascii="Times New Roman" w:hAnsi="Times New Roman" w:cs="Times New Roman"/>
        </w:rPr>
        <w:t xml:space="preserve"> under identical conditions using different nuclear interaction models</w:t>
      </w:r>
      <w:r w:rsidR="000A6DA4">
        <w:rPr>
          <w:rFonts w:ascii="Times New Roman" w:hAnsi="Times New Roman" w:cs="Times New Roman"/>
        </w:rPr>
        <w:t xml:space="preserve"> makes</w:t>
      </w:r>
      <w:r>
        <w:rPr>
          <w:rFonts w:ascii="Times New Roman" w:hAnsi="Times New Roman" w:cs="Times New Roman"/>
        </w:rPr>
        <w:t xml:space="preserve"> it significantly easier for us to compare experimental results and pull conclusions from t</w:t>
      </w:r>
      <w:r w:rsidR="000A6DA4">
        <w:rPr>
          <w:rFonts w:ascii="Times New Roman" w:hAnsi="Times New Roman" w:cs="Times New Roman"/>
        </w:rPr>
        <w:t>hem</w:t>
      </w:r>
      <w:r>
        <w:rPr>
          <w:rFonts w:ascii="Times New Roman" w:hAnsi="Times New Roman" w:cs="Times New Roman"/>
        </w:rPr>
        <w:t xml:space="preserve">. </w:t>
      </w:r>
      <w:r w:rsidRPr="00DE4AB2">
        <w:rPr>
          <w:rFonts w:ascii="Times New Roman" w:hAnsi="Times New Roman" w:cs="Times New Roman"/>
        </w:rPr>
        <w:t xml:space="preserve">Primary hadronic interactions are simulated using </w:t>
      </w:r>
      <w:r w:rsidR="00572903">
        <w:rPr>
          <w:rFonts w:ascii="Times New Roman" w:hAnsi="Times New Roman" w:cs="Times New Roman"/>
        </w:rPr>
        <w:t xml:space="preserve">the </w:t>
      </w:r>
      <w:r w:rsidRPr="00DE4AB2">
        <w:rPr>
          <w:rFonts w:ascii="Times New Roman" w:hAnsi="Times New Roman" w:cs="Times New Roman"/>
        </w:rPr>
        <w:t xml:space="preserve">different nuclear interaction models, including GiBUU, INCL++, JAM, </w:t>
      </w:r>
      <w:r w:rsidR="004D05CF">
        <w:rPr>
          <w:rFonts w:ascii="Times New Roman" w:hAnsi="Times New Roman" w:cs="Times New Roman"/>
        </w:rPr>
        <w:t xml:space="preserve">PHSD, </w:t>
      </w:r>
      <w:r w:rsidRPr="00DE4AB2">
        <w:rPr>
          <w:rFonts w:ascii="Times New Roman" w:hAnsi="Times New Roman" w:cs="Times New Roman"/>
        </w:rPr>
        <w:t>and UrQMD, and are compared with GEANT4 using Shielding and INCL++ physics lists. Secondary particles are tracked using the GEANT4 toolkit</w:t>
      </w:r>
      <w:r w:rsidR="00336D82">
        <w:rPr>
          <w:rFonts w:ascii="Times New Roman" w:hAnsi="Times New Roman" w:cs="Times New Roman"/>
        </w:rPr>
        <w:t>,</w:t>
      </w:r>
      <w:r w:rsidRPr="00DE4AB2">
        <w:rPr>
          <w:rFonts w:ascii="Times New Roman" w:hAnsi="Times New Roman" w:cs="Times New Roman"/>
        </w:rPr>
        <w:t xml:space="preserve"> </w:t>
      </w:r>
      <w:r w:rsidR="00572903" w:rsidRPr="00DE4AB2">
        <w:rPr>
          <w:rFonts w:ascii="Times New Roman" w:hAnsi="Times New Roman" w:cs="Times New Roman"/>
        </w:rPr>
        <w:t>to</w:t>
      </w:r>
      <w:r w:rsidRPr="00DE4AB2">
        <w:rPr>
          <w:rFonts w:ascii="Times New Roman" w:hAnsi="Times New Roman" w:cs="Times New Roman"/>
        </w:rPr>
        <w:t xml:space="preserve"> study the</w:t>
      </w:r>
      <w:r w:rsidR="00336D82">
        <w:rPr>
          <w:rFonts w:ascii="Times New Roman" w:hAnsi="Times New Roman" w:cs="Times New Roman"/>
        </w:rPr>
        <w:t>ir</w:t>
      </w:r>
      <w:r w:rsidRPr="00DE4AB2">
        <w:rPr>
          <w:rFonts w:ascii="Times New Roman" w:hAnsi="Times New Roman" w:cs="Times New Roman"/>
        </w:rPr>
        <w:t xml:space="preserve"> momentum</w:t>
      </w:r>
      <w:r w:rsidR="005E2209">
        <w:rPr>
          <w:rFonts w:ascii="Times New Roman" w:hAnsi="Times New Roman" w:cs="Times New Roman"/>
        </w:rPr>
        <w:t xml:space="preserve"> and angular</w:t>
      </w:r>
      <w:r w:rsidRPr="00DE4AB2">
        <w:rPr>
          <w:rFonts w:ascii="Times New Roman" w:hAnsi="Times New Roman" w:cs="Times New Roman"/>
        </w:rPr>
        <w:t xml:space="preserve"> distribution and to track </w:t>
      </w:r>
      <w:r w:rsidR="00F357E0">
        <w:rPr>
          <w:rFonts w:ascii="Times New Roman" w:hAnsi="Times New Roman" w:cs="Times New Roman"/>
        </w:rPr>
        <w:t>their</w:t>
      </w:r>
      <w:r w:rsidRPr="00DE4AB2">
        <w:rPr>
          <w:rFonts w:ascii="Times New Roman" w:hAnsi="Times New Roman" w:cs="Times New Roman"/>
        </w:rPr>
        <w:t xml:space="preserve"> origin and yield</w:t>
      </w:r>
      <w:r w:rsidR="005F4B7A">
        <w:rPr>
          <w:rFonts w:ascii="Times New Roman" w:hAnsi="Times New Roman" w:cs="Times New Roman"/>
        </w:rPr>
        <w:t xml:space="preserve">. </w:t>
      </w:r>
    </w:p>
    <w:p w14:paraId="09E436F1" w14:textId="77777777" w:rsidR="003F33AE" w:rsidRDefault="003F33AE" w:rsidP="00AC1817">
      <w:pPr>
        <w:ind w:firstLine="720"/>
        <w:rPr>
          <w:rFonts w:ascii="Times New Roman" w:hAnsi="Times New Roman" w:cs="Times New Roman"/>
        </w:rPr>
      </w:pPr>
    </w:p>
    <w:p w14:paraId="47B3707F" w14:textId="77777777" w:rsidR="003F33AE" w:rsidRDefault="003F33AE" w:rsidP="00AC1817">
      <w:pPr>
        <w:ind w:firstLine="720"/>
        <w:rPr>
          <w:rFonts w:ascii="Times New Roman" w:hAnsi="Times New Roman" w:cs="Times New Roman"/>
        </w:rPr>
      </w:pPr>
    </w:p>
    <w:p w14:paraId="05A9220A" w14:textId="77777777" w:rsidR="003F33AE" w:rsidRDefault="003F33AE" w:rsidP="00AC1817">
      <w:pPr>
        <w:ind w:firstLine="720"/>
        <w:rPr>
          <w:rFonts w:ascii="Times New Roman" w:hAnsi="Times New Roman" w:cs="Times New Roman"/>
        </w:rPr>
      </w:pPr>
    </w:p>
    <w:p w14:paraId="79EC435A" w14:textId="77777777" w:rsidR="00F40286" w:rsidRDefault="003F33AE" w:rsidP="00F40286">
      <w:pPr>
        <w:keepNext/>
        <w:ind w:firstLine="720"/>
      </w:pPr>
      <w:r>
        <w:rPr>
          <w:rFonts w:ascii="Times New Roman" w:hAnsi="Times New Roman" w:cs="Times New Roman"/>
          <w:noProof/>
        </w:rPr>
        <w:drawing>
          <wp:inline distT="0" distB="0" distL="0" distR="0" wp14:anchorId="7139FD0B" wp14:editId="58AD763F">
            <wp:extent cx="4863993" cy="1326166"/>
            <wp:effectExtent l="0" t="0" r="0" b="762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85611" cy="1332060"/>
                    </a:xfrm>
                    <a:prstGeom prst="rect">
                      <a:avLst/>
                    </a:prstGeom>
                  </pic:spPr>
                </pic:pic>
              </a:graphicData>
            </a:graphic>
          </wp:inline>
        </w:drawing>
      </w:r>
    </w:p>
    <w:p w14:paraId="5A361711" w14:textId="40ED5E4C" w:rsidR="00F26698" w:rsidRPr="002B5DF2" w:rsidRDefault="00F40286" w:rsidP="00C023F6">
      <w:pPr>
        <w:pStyle w:val="Caption"/>
        <w:jc w:val="center"/>
        <w:rPr>
          <w:rStyle w:val="Strong"/>
        </w:rPr>
      </w:pPr>
      <w:r w:rsidRPr="002B5DF2">
        <w:rPr>
          <w:rStyle w:val="Strong"/>
        </w:rPr>
        <w:t xml:space="preserve">Figure </w:t>
      </w:r>
      <w:r w:rsidRPr="002B5DF2">
        <w:rPr>
          <w:rStyle w:val="Strong"/>
        </w:rPr>
        <w:fldChar w:fldCharType="begin"/>
      </w:r>
      <w:r w:rsidRPr="002B5DF2">
        <w:rPr>
          <w:rStyle w:val="Strong"/>
        </w:rPr>
        <w:instrText xml:space="preserve"> SEQ Figure \* ARABIC </w:instrText>
      </w:r>
      <w:r w:rsidRPr="002B5DF2">
        <w:rPr>
          <w:rStyle w:val="Strong"/>
        </w:rPr>
        <w:fldChar w:fldCharType="separate"/>
      </w:r>
      <w:r w:rsidR="0088501F" w:rsidRPr="002B5DF2">
        <w:rPr>
          <w:rStyle w:val="Strong"/>
        </w:rPr>
        <w:t>2</w:t>
      </w:r>
      <w:r w:rsidRPr="002B5DF2">
        <w:rPr>
          <w:rStyle w:val="Strong"/>
        </w:rPr>
        <w:fldChar w:fldCharType="end"/>
      </w:r>
      <w:r w:rsidR="00B0112F" w:rsidRPr="002B5DF2">
        <w:rPr>
          <w:rStyle w:val="Strong"/>
        </w:rPr>
        <w:t xml:space="preserve">. </w:t>
      </w:r>
      <w:r w:rsidR="00A5743B" w:rsidRPr="002B5DF2">
        <w:rPr>
          <w:rStyle w:val="Strong"/>
        </w:rPr>
        <w:t xml:space="preserve">Step by step display of </w:t>
      </w:r>
      <w:r w:rsidR="00C023F6" w:rsidRPr="002B5DF2">
        <w:rPr>
          <w:rStyle w:val="Strong"/>
        </w:rPr>
        <w:t>proton beam on tungsten target and results.</w:t>
      </w:r>
    </w:p>
    <w:p w14:paraId="26C096AB" w14:textId="0A99CA1E" w:rsidR="00F26698" w:rsidRPr="00F26698" w:rsidRDefault="00F26698" w:rsidP="00F26698">
      <w:pPr>
        <w:jc w:val="both"/>
        <w:rPr>
          <w:rFonts w:ascii="Times New Roman" w:hAnsi="Times New Roman" w:cs="Times New Roman"/>
        </w:rPr>
      </w:pPr>
    </w:p>
    <w:p w14:paraId="53B026B1" w14:textId="77777777" w:rsidR="000165D7" w:rsidRDefault="000165D7" w:rsidP="00BE70A9">
      <w:pPr>
        <w:ind w:firstLine="720"/>
        <w:jc w:val="both"/>
        <w:rPr>
          <w:rFonts w:ascii="Times New Roman" w:hAnsi="Times New Roman" w:cs="Times New Roman"/>
        </w:rPr>
      </w:pPr>
    </w:p>
    <w:p w14:paraId="1B2B538E" w14:textId="4675570E" w:rsidR="00F26698" w:rsidRPr="005740C9" w:rsidRDefault="00DE7010" w:rsidP="00B22C1E">
      <w:pPr>
        <w:rPr>
          <w:rFonts w:ascii="Times New Roman" w:hAnsi="Times New Roman" w:cs="Times New Roman"/>
          <w:b/>
          <w:bCs/>
        </w:rPr>
      </w:pPr>
      <w:r>
        <w:rPr>
          <w:rFonts w:ascii="Times New Roman" w:hAnsi="Times New Roman" w:cs="Times New Roman"/>
          <w:b/>
          <w:bCs/>
        </w:rPr>
        <w:t>SIMULATIONS</w:t>
      </w:r>
    </w:p>
    <w:p w14:paraId="32D4E068" w14:textId="5994B9E9" w:rsidR="003F6535" w:rsidRDefault="003F6535" w:rsidP="00B22C1E">
      <w:pPr>
        <w:rPr>
          <w:rFonts w:ascii="Times New Roman" w:hAnsi="Times New Roman" w:cs="Times New Roman"/>
          <w:b/>
          <w:bCs/>
        </w:rPr>
      </w:pPr>
    </w:p>
    <w:p w14:paraId="39AD16A2" w14:textId="77777777" w:rsidR="00F92983" w:rsidRDefault="00F92983" w:rsidP="00B22C1E">
      <w:pPr>
        <w:rPr>
          <w:rFonts w:ascii="Times New Roman" w:hAnsi="Times New Roman" w:cs="Times New Roman"/>
          <w:b/>
          <w:bCs/>
        </w:rPr>
      </w:pPr>
    </w:p>
    <w:p w14:paraId="20BBD7E0" w14:textId="229AE89C" w:rsidR="004C648B" w:rsidRDefault="001C0895" w:rsidP="002309B5">
      <w:pPr>
        <w:ind w:firstLine="720"/>
        <w:rPr>
          <w:rFonts w:ascii="Times New Roman" w:hAnsi="Times New Roman" w:cs="Times New Roman"/>
        </w:rPr>
      </w:pPr>
      <w:r>
        <w:rPr>
          <w:rFonts w:ascii="Times New Roman" w:hAnsi="Times New Roman" w:cs="Times New Roman"/>
          <w:color w:val="000000"/>
          <w:shd w:val="clear" w:color="auto" w:fill="FFFFFF"/>
        </w:rPr>
        <w:t>Once simulations were generated</w:t>
      </w:r>
      <w:r w:rsidR="00E279B2" w:rsidRPr="00E279B2">
        <w:rPr>
          <w:rFonts w:ascii="Times New Roman" w:hAnsi="Times New Roman" w:cs="Times New Roman"/>
          <w:color w:val="000000"/>
          <w:shd w:val="clear" w:color="auto" w:fill="FFFFFF"/>
        </w:rPr>
        <w:t>, data analysis for my project was performed on Jas3, an AIDA (Abstract Interfaces for Data Analysis) compliant, interactive data analysis framework</w:t>
      </w:r>
      <w:r w:rsidR="003D6BFA">
        <w:rPr>
          <w:rFonts w:ascii="Times New Roman" w:hAnsi="Times New Roman" w:cs="Times New Roman"/>
          <w:color w:val="000000"/>
          <w:shd w:val="clear" w:color="auto" w:fill="FFFFFF"/>
        </w:rPr>
        <w:fldChar w:fldCharType="begin" w:fldLock="1"/>
      </w:r>
      <w:r w:rsidR="003D6BFA">
        <w:rPr>
          <w:rFonts w:ascii="Times New Roman" w:hAnsi="Times New Roman" w:cs="Times New Roman"/>
          <w:color w:val="000000"/>
          <w:shd w:val="clear" w:color="auto" w:fill="FFFFFF"/>
        </w:rPr>
        <w:instrText>ADDIN CSL_CITATION {"citationItems":[{"id":"ITEM-1","itemData":{"URL":"http://jas.freehep.org/jas3/","container-title":"2019-03-05","id":"ITEM-1","issued":{"date-parts":[["0"]]},"title":"Jas3 - Java Analysis Studio","type":"webpage"},"uris":["http://www.mendeley.com/documents/?uuid=a0ff4a0e-ad0a-41aa-b4fc-2d0dea8f58ea"]}],"mendeley":{"formattedCitation":"&lt;sup&gt;6&lt;/sup&gt;","plainTextFormattedCitation":"6"},"properties":{"noteIndex":0},"schema":"https://github.com/citation-style-language/schema/raw/master/csl-citation.json"}</w:instrText>
      </w:r>
      <w:r w:rsidR="003D6BFA">
        <w:rPr>
          <w:rFonts w:ascii="Times New Roman" w:hAnsi="Times New Roman" w:cs="Times New Roman"/>
          <w:color w:val="000000"/>
          <w:shd w:val="clear" w:color="auto" w:fill="FFFFFF"/>
        </w:rPr>
        <w:fldChar w:fldCharType="separate"/>
      </w:r>
      <w:r w:rsidR="003D6BFA" w:rsidRPr="003D6BFA">
        <w:rPr>
          <w:rFonts w:ascii="Times New Roman" w:hAnsi="Times New Roman" w:cs="Times New Roman"/>
          <w:noProof/>
          <w:color w:val="000000"/>
          <w:shd w:val="clear" w:color="auto" w:fill="FFFFFF"/>
          <w:vertAlign w:val="superscript"/>
        </w:rPr>
        <w:t>6</w:t>
      </w:r>
      <w:r w:rsidR="003D6BFA">
        <w:rPr>
          <w:rFonts w:ascii="Times New Roman" w:hAnsi="Times New Roman" w:cs="Times New Roman"/>
          <w:color w:val="000000"/>
          <w:shd w:val="clear" w:color="auto" w:fill="FFFFFF"/>
        </w:rPr>
        <w:fldChar w:fldCharType="end"/>
      </w:r>
      <w:r w:rsidR="00E279B2" w:rsidRPr="00E279B2">
        <w:rPr>
          <w:rFonts w:ascii="Times New Roman" w:hAnsi="Times New Roman" w:cs="Times New Roman"/>
          <w:color w:val="000000"/>
          <w:shd w:val="clear" w:color="auto" w:fill="FFFFFF"/>
        </w:rPr>
        <w:t>. I developed a Java-based macro to plot relevant graphs for the final analysis. The Macro pulls specified data from AIDA files and creates comparable histograms and scatter plots. The data can be overlayed or set side-by-side. The momentum distribution and the origin were collected for protons, neutrons, gammas, electrons, pions, and muons, both on the walls of the production chamber and at the entrance to the secondary beamline. The Monte Carlo numbering scheme, PDG codes, were used to facilitate interfacing between the event generators and the data analysis</w:t>
      </w:r>
      <w:r w:rsidR="00FE41F3">
        <w:rPr>
          <w:rFonts w:ascii="Times New Roman" w:hAnsi="Times New Roman" w:cs="Times New Roman"/>
        </w:rPr>
        <w:t xml:space="preserve"> package</w:t>
      </w:r>
      <w:r w:rsidR="00021C53">
        <w:rPr>
          <w:rFonts w:ascii="Times New Roman" w:hAnsi="Times New Roman" w:cs="Times New Roman"/>
        </w:rPr>
        <w:fldChar w:fldCharType="begin" w:fldLock="1"/>
      </w:r>
      <w:r w:rsidR="003D6BFA">
        <w:rPr>
          <w:rFonts w:ascii="Times New Roman" w:hAnsi="Times New Roman" w:cs="Times New Roman"/>
        </w:rPr>
        <w:instrText>ADDIN CSL_CITATION {"citationItems":[{"id":"ITEM-1","itemData":{"ISSN":"14346044","author":[{"dropping-particle":"","family":"Garren","given":"L.","non-dropping-particle":"","parse-names":false,"suffix":""},{"dropping-particle":"","family":"Knowles","given":"I. G.","non-dropping-particle":"","parse-names":false,"suffix":""},{"dropping-particle":"","family":"Sjöstrand","given":"T.","non-dropping-particle":"","parse-names":false,"suffix":""},{"dropping-particle":"","family":"Trippe","given":"T.","non-dropping-particle":"","parse-names":false,"suffix":""}],"container-title":"European Physical Journal C","id":"ITEM-1","issue":"1-4","issued":{"date-parts":[["1998"]]},"page":"180-181","title":"Monte Carlo particle numbering scheme","type":"article-journal","volume":"3"},"uris":["http://www.mendeley.com/documents/?uuid=5540377f-211e-469c-806e-b2775dcc4ecc"]}],"mendeley":{"formattedCitation":"&lt;sup&gt;7&lt;/sup&gt;","plainTextFormattedCitation":"7","previouslyFormattedCitation":"&lt;sup&gt;6&lt;/sup&gt;"},"properties":{"noteIndex":0},"schema":"https://github.com/citation-style-language/schema/raw/master/csl-citation.json"}</w:instrText>
      </w:r>
      <w:r w:rsidR="00021C53">
        <w:rPr>
          <w:rFonts w:ascii="Times New Roman" w:hAnsi="Times New Roman" w:cs="Times New Roman"/>
        </w:rPr>
        <w:fldChar w:fldCharType="separate"/>
      </w:r>
      <w:r w:rsidR="003D6BFA" w:rsidRPr="003D6BFA">
        <w:rPr>
          <w:rFonts w:ascii="Times New Roman" w:hAnsi="Times New Roman" w:cs="Times New Roman"/>
          <w:noProof/>
          <w:vertAlign w:val="superscript"/>
        </w:rPr>
        <w:t>7</w:t>
      </w:r>
      <w:r w:rsidR="00021C53">
        <w:rPr>
          <w:rFonts w:ascii="Times New Roman" w:hAnsi="Times New Roman" w:cs="Times New Roman"/>
        </w:rPr>
        <w:fldChar w:fldCharType="end"/>
      </w:r>
      <w:r w:rsidR="00F02715">
        <w:rPr>
          <w:rFonts w:ascii="Times New Roman" w:hAnsi="Times New Roman" w:cs="Times New Roman"/>
        </w:rPr>
        <w:t>.</w:t>
      </w:r>
    </w:p>
    <w:p w14:paraId="2EE5F31D" w14:textId="7FD9E941" w:rsidR="00DE7010" w:rsidRDefault="004C648B" w:rsidP="004C648B">
      <w:pPr>
        <w:ind w:firstLine="720"/>
        <w:rPr>
          <w:rFonts w:ascii="Times New Roman" w:hAnsi="Times New Roman" w:cs="Times New Roman"/>
        </w:rPr>
      </w:pPr>
      <w:r w:rsidRPr="005675D3">
        <w:rPr>
          <w:rFonts w:ascii="Times New Roman" w:hAnsi="Times New Roman" w:cs="Times New Roman"/>
        </w:rPr>
        <w:t>The geometry description of the primary and secondary beamlines, the production chamber, and the target are all an essential part of the simulation studies. GDML (an XML-based geometry description language</w:t>
      </w:r>
      <w:r w:rsidR="005D0062">
        <w:rPr>
          <w:rFonts w:ascii="Times New Roman" w:hAnsi="Times New Roman" w:cs="Times New Roman"/>
        </w:rPr>
        <w:fldChar w:fldCharType="begin" w:fldLock="1"/>
      </w:r>
      <w:r w:rsidR="003D6BFA">
        <w:rPr>
          <w:rFonts w:ascii="Times New Roman" w:hAnsi="Times New Roman" w:cs="Times New Roman"/>
        </w:rPr>
        <w:instrText>ADDIN CSL_CITATION {"citationItems":[{"id":"ITEM-1","itemData":{"DOI":"10.1109/TNS.2006.881062","ISSN":"00189499","abstract":"The Geometry Description Markup Language (GDML) is a specialized XML-based language designed as an application-independent persistent format for describing the geometries of detectors associated with physics measurements. It serves to implement \"geometry trees\" which correspond to the hierarchy of volumes a detector geometry can be composed of, and to allow to identify the position of individual solids, as well as to describe the materials they are made of. Being pure XML, GDML can be universally used, and in particular it can be considered as the format for interchanging geometries among different applications. In this paper we will present the current status of the development of GDML. After having discussed the contents of the latest GDML schema, which is the basic definition of the format, we will concentrate on the GDML processors. We will present the latest implementation of the GDML \"writers\" as well as \"readers\" for either Geant4 [2], [3] or ROOT [4], [10]. © 2006 IEEE.","author":[{"dropping-particle":"","family":"Chytracek","given":"Radovan","non-dropping-particle":"","parse-names":false,"suffix":""},{"dropping-particle":"","family":"McCormick","given":"Jeremy","non-dropping-particle":"","parse-names":false,"suffix":""},{"dropping-particle":"","family":"Pokorski","given":"Witold","non-dropping-particle":"","parse-names":false,"suffix":""},{"dropping-particle":"","family":"Santin","given":"Giovanni","non-dropping-particle":"","parse-names":false,"suffix":""}],"container-title":"IEEE Transactions on Nuclear Science","id":"ITEM-1","issue":"5","issued":{"date-parts":[["2006"]]},"page":"2892-2896","title":"Geometry description markup language for physics simulation and analysis applications","type":"article-journal","volume":"53"},"uris":["http://www.mendeley.com/documents/?uuid=5a677f28-a9cc-4b34-b0ec-85fe92b9e91e"]}],"mendeley":{"formattedCitation":"&lt;sup&gt;8&lt;/sup&gt;","plainTextFormattedCitation":"8","previouslyFormattedCitation":"&lt;sup&gt;7&lt;/sup&gt;"},"properties":{"noteIndex":0},"schema":"https://github.com/citation-style-language/schema/raw/master/csl-citation.json"}</w:instrText>
      </w:r>
      <w:r w:rsidR="005D0062">
        <w:rPr>
          <w:rFonts w:ascii="Times New Roman" w:hAnsi="Times New Roman" w:cs="Times New Roman"/>
        </w:rPr>
        <w:fldChar w:fldCharType="separate"/>
      </w:r>
      <w:r w:rsidR="003D6BFA" w:rsidRPr="003D6BFA">
        <w:rPr>
          <w:rFonts w:ascii="Times New Roman" w:hAnsi="Times New Roman" w:cs="Times New Roman"/>
          <w:noProof/>
          <w:vertAlign w:val="superscript"/>
        </w:rPr>
        <w:t>8</w:t>
      </w:r>
      <w:r w:rsidR="005D0062">
        <w:rPr>
          <w:rFonts w:ascii="Times New Roman" w:hAnsi="Times New Roman" w:cs="Times New Roman"/>
        </w:rPr>
        <w:fldChar w:fldCharType="end"/>
      </w:r>
      <w:r w:rsidRPr="005675D3">
        <w:rPr>
          <w:rFonts w:ascii="Times New Roman" w:hAnsi="Times New Roman" w:cs="Times New Roman"/>
        </w:rPr>
        <w:t xml:space="preserve">) </w:t>
      </w:r>
      <w:r>
        <w:rPr>
          <w:rFonts w:ascii="Times New Roman" w:hAnsi="Times New Roman" w:cs="Times New Roman"/>
        </w:rPr>
        <w:t>has been</w:t>
      </w:r>
      <w:r w:rsidRPr="005675D3">
        <w:rPr>
          <w:rFonts w:ascii="Times New Roman" w:hAnsi="Times New Roman" w:cs="Times New Roman"/>
        </w:rPr>
        <w:t xml:space="preserve"> chosen </w:t>
      </w:r>
      <w:r>
        <w:rPr>
          <w:rFonts w:ascii="Times New Roman" w:hAnsi="Times New Roman" w:cs="Times New Roman"/>
        </w:rPr>
        <w:t xml:space="preserve">for this </w:t>
      </w:r>
      <w:r w:rsidRPr="005675D3">
        <w:rPr>
          <w:rFonts w:ascii="Times New Roman" w:hAnsi="Times New Roman" w:cs="Times New Roman"/>
        </w:rPr>
        <w:t xml:space="preserve">because it is compatible both with ROOT and GEANT4. </w:t>
      </w:r>
      <w:r>
        <w:rPr>
          <w:rFonts w:ascii="Times New Roman" w:hAnsi="Times New Roman" w:cs="Times New Roman"/>
        </w:rPr>
        <w:t xml:space="preserve">Target </w:t>
      </w:r>
      <w:r w:rsidR="00E10EF6">
        <w:rPr>
          <w:rFonts w:ascii="Times New Roman" w:hAnsi="Times New Roman" w:cs="Times New Roman"/>
        </w:rPr>
        <w:t>g</w:t>
      </w:r>
      <w:r>
        <w:rPr>
          <w:rFonts w:ascii="Times New Roman" w:hAnsi="Times New Roman" w:cs="Times New Roman"/>
        </w:rPr>
        <w:t xml:space="preserve">eometry </w:t>
      </w:r>
      <w:r w:rsidR="002D607E">
        <w:rPr>
          <w:rFonts w:ascii="Times New Roman" w:hAnsi="Times New Roman" w:cs="Times New Roman"/>
        </w:rPr>
        <w:t>is displayed</w:t>
      </w:r>
      <w:r>
        <w:rPr>
          <w:rFonts w:ascii="Times New Roman" w:hAnsi="Times New Roman" w:cs="Times New Roman"/>
        </w:rPr>
        <w:t xml:space="preserve"> </w:t>
      </w:r>
      <w:r w:rsidR="002D607E">
        <w:rPr>
          <w:rFonts w:ascii="Times New Roman" w:hAnsi="Times New Roman" w:cs="Times New Roman"/>
        </w:rPr>
        <w:t>using the</w:t>
      </w:r>
      <w:r>
        <w:rPr>
          <w:rFonts w:ascii="Times New Roman" w:hAnsi="Times New Roman" w:cs="Times New Roman"/>
        </w:rPr>
        <w:t xml:space="preserve"> ROOT data analysis software.</w:t>
      </w:r>
    </w:p>
    <w:p w14:paraId="1481159E" w14:textId="3727167B" w:rsidR="007F7303" w:rsidRDefault="007F7303" w:rsidP="004C648B">
      <w:pPr>
        <w:ind w:firstLine="720"/>
        <w:rPr>
          <w:rFonts w:ascii="Times New Roman" w:hAnsi="Times New Roman" w:cs="Times New Roman"/>
        </w:rPr>
      </w:pPr>
    </w:p>
    <w:p w14:paraId="66B6EF3B" w14:textId="08F7D35A" w:rsidR="007F7303" w:rsidRDefault="007F7303" w:rsidP="002B5DF2">
      <w:pPr>
        <w:keepNext/>
        <w:ind w:firstLine="720"/>
        <w:jc w:val="center"/>
      </w:pPr>
      <w:r w:rsidRPr="007F7303">
        <w:rPr>
          <w:rFonts w:ascii="Times New Roman" w:hAnsi="Times New Roman" w:cs="Times New Roman"/>
          <w:noProof/>
        </w:rPr>
        <w:drawing>
          <wp:inline distT="0" distB="0" distL="0" distR="0" wp14:anchorId="00712CEE" wp14:editId="546166B6">
            <wp:extent cx="3872451" cy="1767840"/>
            <wp:effectExtent l="0" t="0" r="0" b="3810"/>
            <wp:docPr id="90" name="Picture Placeholder 89" descr="A picture containing device, gauge&#10;&#10;Description automatically generated">
              <a:extLst xmlns:a="http://schemas.openxmlformats.org/drawingml/2006/main">
                <a:ext uri="{FF2B5EF4-FFF2-40B4-BE49-F238E27FC236}">
                  <a16:creationId xmlns:a16="http://schemas.microsoft.com/office/drawing/2014/main" id="{14E46069-D76C-4321-A223-6E910904EE5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 name="Picture Placeholder 89" descr="A picture containing device, gauge&#10;&#10;Description automatically generated">
                      <a:extLst>
                        <a:ext uri="{FF2B5EF4-FFF2-40B4-BE49-F238E27FC236}">
                          <a16:creationId xmlns:a16="http://schemas.microsoft.com/office/drawing/2014/main" id="{14E46069-D76C-4321-A223-6E910904EE5D}"/>
                        </a:ext>
                      </a:extLst>
                    </pic:cNvPr>
                    <pic:cNvPicPr>
                      <a:picLocks noGrp="1" noChangeAspect="1"/>
                    </pic:cNvPicPr>
                  </pic:nvPicPr>
                  <pic:blipFill rotWithShape="1">
                    <a:blip r:embed="rId11"/>
                    <a:srcRect t="902" r="36068" b="47293"/>
                    <a:stretch/>
                  </pic:blipFill>
                  <pic:spPr>
                    <a:xfrm>
                      <a:off x="0" y="0"/>
                      <a:ext cx="3912329" cy="1786045"/>
                    </a:xfrm>
                    <a:prstGeom prst="rect">
                      <a:avLst/>
                    </a:prstGeom>
                  </pic:spPr>
                </pic:pic>
              </a:graphicData>
            </a:graphic>
          </wp:inline>
        </w:drawing>
      </w:r>
    </w:p>
    <w:p w14:paraId="2673CD0F" w14:textId="77777777" w:rsidR="007F7303" w:rsidRDefault="007F7303" w:rsidP="007F7303">
      <w:pPr>
        <w:keepNext/>
        <w:ind w:firstLine="720"/>
      </w:pPr>
    </w:p>
    <w:p w14:paraId="71963C7B" w14:textId="57303A62" w:rsidR="007F7303" w:rsidRPr="0019370B" w:rsidRDefault="007F7303" w:rsidP="007F7303">
      <w:pPr>
        <w:pStyle w:val="Caption"/>
        <w:jc w:val="center"/>
        <w:rPr>
          <w:rStyle w:val="Strong"/>
        </w:rPr>
      </w:pPr>
      <w:r w:rsidRPr="0019370B">
        <w:rPr>
          <w:rStyle w:val="Strong"/>
        </w:rPr>
        <w:t xml:space="preserve">Figure </w:t>
      </w:r>
      <w:r w:rsidRPr="0019370B">
        <w:rPr>
          <w:rStyle w:val="Strong"/>
        </w:rPr>
        <w:fldChar w:fldCharType="begin"/>
      </w:r>
      <w:r w:rsidRPr="0019370B">
        <w:rPr>
          <w:rStyle w:val="Strong"/>
        </w:rPr>
        <w:instrText xml:space="preserve"> SEQ Figure \* ARABIC </w:instrText>
      </w:r>
      <w:r w:rsidRPr="0019370B">
        <w:rPr>
          <w:rStyle w:val="Strong"/>
        </w:rPr>
        <w:fldChar w:fldCharType="separate"/>
      </w:r>
      <w:r w:rsidR="0088501F">
        <w:rPr>
          <w:rStyle w:val="Strong"/>
          <w:noProof/>
        </w:rPr>
        <w:t>3</w:t>
      </w:r>
      <w:r w:rsidRPr="0019370B">
        <w:rPr>
          <w:rStyle w:val="Strong"/>
        </w:rPr>
        <w:fldChar w:fldCharType="end"/>
      </w:r>
      <w:r w:rsidRPr="0019370B">
        <w:rPr>
          <w:rStyle w:val="Strong"/>
        </w:rPr>
        <w:t>. Primary 400 MeV proton beamline, production chamber, and secondary beamline with solenoid attached. Image generated in ROOT.</w:t>
      </w:r>
    </w:p>
    <w:p w14:paraId="2862C1F3" w14:textId="37EE909C" w:rsidR="003F6535" w:rsidRDefault="003F6535" w:rsidP="003F6535">
      <w:pPr>
        <w:jc w:val="both"/>
        <w:rPr>
          <w:rFonts w:ascii="Times New Roman" w:hAnsi="Times New Roman" w:cs="Times New Roman"/>
        </w:rPr>
      </w:pPr>
      <w:r>
        <w:rPr>
          <w:rFonts w:ascii="Times New Roman" w:hAnsi="Times New Roman" w:cs="Times New Roman"/>
        </w:rPr>
        <w:t xml:space="preserve"> </w:t>
      </w:r>
    </w:p>
    <w:p w14:paraId="562E8677" w14:textId="77777777" w:rsidR="00B76BC8" w:rsidRDefault="00B76BC8" w:rsidP="003F6535">
      <w:pPr>
        <w:jc w:val="both"/>
        <w:rPr>
          <w:rFonts w:ascii="Times New Roman" w:hAnsi="Times New Roman" w:cs="Times New Roman"/>
        </w:rPr>
      </w:pPr>
    </w:p>
    <w:p w14:paraId="179D5439" w14:textId="51E95C3F" w:rsidR="007A74A7" w:rsidRDefault="00866E51" w:rsidP="003F6535">
      <w:pPr>
        <w:jc w:val="both"/>
        <w:rPr>
          <w:rFonts w:ascii="Times New Roman" w:hAnsi="Times New Roman" w:cs="Times New Roman"/>
          <w:b/>
          <w:bCs/>
        </w:rPr>
      </w:pPr>
      <w:r w:rsidRPr="00B76BC8">
        <w:rPr>
          <w:rFonts w:ascii="Times New Roman" w:hAnsi="Times New Roman" w:cs="Times New Roman"/>
          <w:b/>
          <w:bCs/>
        </w:rPr>
        <w:t>STUDIES</w:t>
      </w:r>
    </w:p>
    <w:p w14:paraId="0084AEA3" w14:textId="7D2C5D35" w:rsidR="00B76BC8" w:rsidRDefault="00B76BC8" w:rsidP="003F6535">
      <w:pPr>
        <w:jc w:val="both"/>
        <w:rPr>
          <w:rFonts w:ascii="Times New Roman" w:hAnsi="Times New Roman" w:cs="Times New Roman"/>
          <w:b/>
          <w:bCs/>
        </w:rPr>
      </w:pPr>
    </w:p>
    <w:p w14:paraId="5151667C" w14:textId="006A40D6" w:rsidR="00B76BC8" w:rsidRDefault="00B76BC8" w:rsidP="00B76BC8">
      <w:pPr>
        <w:ind w:firstLine="720"/>
        <w:rPr>
          <w:rFonts w:ascii="Times New Roman" w:hAnsi="Times New Roman" w:cs="Times New Roman"/>
        </w:rPr>
      </w:pPr>
      <w:r>
        <w:rPr>
          <w:rFonts w:ascii="Times New Roman" w:hAnsi="Times New Roman" w:cs="Times New Roman"/>
        </w:rPr>
        <w:t xml:space="preserve">In this project, </w:t>
      </w:r>
      <w:r w:rsidR="00EB5451">
        <w:rPr>
          <w:rFonts w:ascii="Times New Roman" w:hAnsi="Times New Roman" w:cs="Times New Roman"/>
        </w:rPr>
        <w:t xml:space="preserve">we focused on </w:t>
      </w:r>
      <w:r w:rsidR="00176635">
        <w:rPr>
          <w:rFonts w:ascii="Times New Roman" w:hAnsi="Times New Roman" w:cs="Times New Roman"/>
        </w:rPr>
        <w:t xml:space="preserve">the momentum distribution and yield of the </w:t>
      </w:r>
      <w:r w:rsidR="00EB5451">
        <w:rPr>
          <w:rFonts w:ascii="Times New Roman" w:hAnsi="Times New Roman" w:cs="Times New Roman"/>
        </w:rPr>
        <w:t xml:space="preserve">muons and pions </w:t>
      </w:r>
      <w:r w:rsidR="00176635">
        <w:rPr>
          <w:rFonts w:ascii="Times New Roman" w:hAnsi="Times New Roman" w:cs="Times New Roman"/>
        </w:rPr>
        <w:t xml:space="preserve">at the entrance of the secondary beamline and on the walls of the </w:t>
      </w:r>
      <w:r w:rsidR="00383C23">
        <w:rPr>
          <w:rFonts w:ascii="Times New Roman" w:hAnsi="Times New Roman" w:cs="Times New Roman"/>
        </w:rPr>
        <w:t>production chamber.</w:t>
      </w:r>
      <w:r w:rsidR="004101BF">
        <w:rPr>
          <w:rFonts w:ascii="Times New Roman" w:hAnsi="Times New Roman" w:cs="Times New Roman"/>
        </w:rPr>
        <w:t xml:space="preserve"> </w:t>
      </w:r>
      <w:r w:rsidR="004101BF" w:rsidRPr="00DE4AB2">
        <w:rPr>
          <w:rFonts w:ascii="Times New Roman" w:hAnsi="Times New Roman" w:cs="Times New Roman"/>
        </w:rPr>
        <w:t>Preliminary studies</w:t>
      </w:r>
      <w:r w:rsidR="004101BF">
        <w:rPr>
          <w:rFonts w:ascii="Times New Roman" w:hAnsi="Times New Roman" w:cs="Times New Roman"/>
        </w:rPr>
        <w:t xml:space="preserve"> with early concepts of target geometry</w:t>
      </w:r>
      <w:r w:rsidR="004101BF" w:rsidRPr="00DE4AB2">
        <w:rPr>
          <w:rFonts w:ascii="Times New Roman" w:hAnsi="Times New Roman" w:cs="Times New Roman"/>
        </w:rPr>
        <w:t xml:space="preserve"> used three thin tungsten target slices (3.3mm)</w:t>
      </w:r>
      <w:r w:rsidR="00380A9B">
        <w:rPr>
          <w:rFonts w:ascii="Times New Roman" w:hAnsi="Times New Roman" w:cs="Times New Roman"/>
        </w:rPr>
        <w:t xml:space="preserve"> </w:t>
      </w:r>
      <w:r w:rsidR="0063060F">
        <w:rPr>
          <w:rFonts w:ascii="Times New Roman" w:hAnsi="Times New Roman" w:cs="Times New Roman"/>
        </w:rPr>
        <w:t>oriented towards the solenoid</w:t>
      </w:r>
      <w:r w:rsidR="004101BF" w:rsidRPr="004C648B">
        <w:rPr>
          <w:rFonts w:ascii="Times New Roman" w:hAnsi="Times New Roman" w:cs="Times New Roman"/>
        </w:rPr>
        <w:t>.</w:t>
      </w:r>
      <w:r w:rsidR="004101BF">
        <w:rPr>
          <w:rFonts w:ascii="Times New Roman" w:hAnsi="Times New Roman" w:cs="Times New Roman"/>
        </w:rPr>
        <w:t xml:space="preserve"> </w:t>
      </w:r>
      <w:r w:rsidR="00696556">
        <w:rPr>
          <w:rFonts w:ascii="Times New Roman" w:hAnsi="Times New Roman" w:cs="Times New Roman"/>
        </w:rPr>
        <w:t xml:space="preserve">Those preliminary studies </w:t>
      </w:r>
      <w:r w:rsidR="00FD2BB9">
        <w:rPr>
          <w:rFonts w:ascii="Times New Roman" w:hAnsi="Times New Roman" w:cs="Times New Roman"/>
        </w:rPr>
        <w:t>garnered</w:t>
      </w:r>
      <w:r w:rsidR="00696556">
        <w:rPr>
          <w:rFonts w:ascii="Times New Roman" w:hAnsi="Times New Roman" w:cs="Times New Roman"/>
        </w:rPr>
        <w:t xml:space="preserve"> results that guided the decision </w:t>
      </w:r>
      <w:r w:rsidR="00FD2BB9">
        <w:rPr>
          <w:rFonts w:ascii="Times New Roman" w:hAnsi="Times New Roman" w:cs="Times New Roman"/>
        </w:rPr>
        <w:t xml:space="preserve">for </w:t>
      </w:r>
      <w:r w:rsidR="00AA77AB">
        <w:rPr>
          <w:rFonts w:ascii="Times New Roman" w:hAnsi="Times New Roman" w:cs="Times New Roman"/>
        </w:rPr>
        <w:t>a different target configuration</w:t>
      </w:r>
      <w:r w:rsidR="004D3C3A">
        <w:rPr>
          <w:rFonts w:ascii="Times New Roman" w:hAnsi="Times New Roman" w:cs="Times New Roman"/>
        </w:rPr>
        <w:t xml:space="preserve">. New simulations were conducted on a tungsten target with dimensions of 8 cm </w:t>
      </w:r>
      <w:r w:rsidR="00D6068C">
        <w:rPr>
          <w:rFonts w:ascii="Times New Roman" w:hAnsi="Times New Roman" w:cs="Times New Roman"/>
        </w:rPr>
        <w:t>in length</w:t>
      </w:r>
      <w:r w:rsidR="004D3C3A">
        <w:rPr>
          <w:rFonts w:ascii="Times New Roman" w:hAnsi="Times New Roman" w:cs="Times New Roman"/>
        </w:rPr>
        <w:t xml:space="preserve">, 1.5 cm wide, and 9 cm thick. Data Analysis is ongoing. </w:t>
      </w:r>
    </w:p>
    <w:p w14:paraId="2A00AAB9" w14:textId="2AA9DB5E" w:rsidR="00B76BC8" w:rsidRPr="00B76BC8" w:rsidRDefault="00B76BC8" w:rsidP="003F6535">
      <w:pPr>
        <w:jc w:val="both"/>
        <w:rPr>
          <w:rFonts w:ascii="Times New Roman" w:hAnsi="Times New Roman" w:cs="Times New Roman"/>
          <w:b/>
          <w:bCs/>
        </w:rPr>
      </w:pPr>
    </w:p>
    <w:p w14:paraId="016FDA88" w14:textId="77777777" w:rsidR="000A6DA4" w:rsidRDefault="009A41E6" w:rsidP="000A6DA4">
      <w:pPr>
        <w:keepNext/>
        <w:jc w:val="center"/>
      </w:pPr>
      <w:r>
        <w:rPr>
          <w:rFonts w:ascii="Times New Roman" w:hAnsi="Times New Roman" w:cs="Times New Roman"/>
          <w:noProof/>
        </w:rPr>
        <w:lastRenderedPageBreak/>
        <w:drawing>
          <wp:inline distT="0" distB="0" distL="0" distR="0" wp14:anchorId="488FD7F7" wp14:editId="39C5B49E">
            <wp:extent cx="5426373" cy="2451207"/>
            <wp:effectExtent l="0" t="0" r="3175" b="635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rotWithShape="1">
                    <a:blip r:embed="rId12" cstate="print">
                      <a:extLst>
                        <a:ext uri="{28A0092B-C50C-407E-A947-70E740481C1C}">
                          <a14:useLocalDpi xmlns:a14="http://schemas.microsoft.com/office/drawing/2010/main" val="0"/>
                        </a:ext>
                      </a:extLst>
                    </a:blip>
                    <a:srcRect b="8244"/>
                    <a:stretch/>
                  </pic:blipFill>
                  <pic:spPr bwMode="auto">
                    <a:xfrm>
                      <a:off x="0" y="0"/>
                      <a:ext cx="5455920" cy="2464554"/>
                    </a:xfrm>
                    <a:prstGeom prst="rect">
                      <a:avLst/>
                    </a:prstGeom>
                    <a:ln>
                      <a:noFill/>
                    </a:ln>
                    <a:extLst>
                      <a:ext uri="{53640926-AAD7-44D8-BBD7-CCE9431645EC}">
                        <a14:shadowObscured xmlns:a14="http://schemas.microsoft.com/office/drawing/2010/main"/>
                      </a:ext>
                    </a:extLst>
                  </pic:spPr>
                </pic:pic>
              </a:graphicData>
            </a:graphic>
          </wp:inline>
        </w:drawing>
      </w:r>
    </w:p>
    <w:p w14:paraId="14713CB9" w14:textId="43B9945D" w:rsidR="004C648B" w:rsidRPr="00FC61E2" w:rsidRDefault="000A6DA4" w:rsidP="004C648B">
      <w:pPr>
        <w:pStyle w:val="Caption"/>
        <w:jc w:val="center"/>
        <w:rPr>
          <w:rStyle w:val="Strong"/>
          <w:rFonts w:cstheme="minorHAnsi"/>
        </w:rPr>
      </w:pPr>
      <w:r w:rsidRPr="00FC61E2">
        <w:rPr>
          <w:rStyle w:val="Strong"/>
          <w:rFonts w:cstheme="minorHAnsi"/>
        </w:rPr>
        <w:t xml:space="preserve">Figure </w:t>
      </w:r>
      <w:r w:rsidR="00E264B8" w:rsidRPr="00FC61E2">
        <w:rPr>
          <w:rStyle w:val="Strong"/>
          <w:rFonts w:cstheme="minorHAnsi"/>
        </w:rPr>
        <w:fldChar w:fldCharType="begin"/>
      </w:r>
      <w:r w:rsidR="00E264B8" w:rsidRPr="00FC61E2">
        <w:rPr>
          <w:rStyle w:val="Strong"/>
          <w:rFonts w:cstheme="minorHAnsi"/>
        </w:rPr>
        <w:instrText xml:space="preserve"> SEQ Figure \* ARABIC </w:instrText>
      </w:r>
      <w:r w:rsidR="00E264B8" w:rsidRPr="00FC61E2">
        <w:rPr>
          <w:rStyle w:val="Strong"/>
          <w:rFonts w:cstheme="minorHAnsi"/>
        </w:rPr>
        <w:fldChar w:fldCharType="separate"/>
      </w:r>
      <w:r w:rsidR="0088501F" w:rsidRPr="00FC61E2">
        <w:rPr>
          <w:rStyle w:val="Strong"/>
          <w:rFonts w:cstheme="minorHAnsi"/>
          <w:noProof/>
        </w:rPr>
        <w:t>4</w:t>
      </w:r>
      <w:r w:rsidR="00E264B8" w:rsidRPr="00FC61E2">
        <w:rPr>
          <w:rStyle w:val="Strong"/>
          <w:rFonts w:cstheme="minorHAnsi"/>
        </w:rPr>
        <w:fldChar w:fldCharType="end"/>
      </w:r>
      <w:r w:rsidRPr="00FC61E2">
        <w:rPr>
          <w:rStyle w:val="Strong"/>
          <w:rFonts w:cstheme="minorHAnsi"/>
        </w:rPr>
        <w:t xml:space="preserve">. </w:t>
      </w:r>
      <w:bookmarkStart w:id="5" w:name="_Hlk79592281"/>
      <w:r w:rsidR="004C648B" w:rsidRPr="00FC61E2">
        <w:rPr>
          <w:rStyle w:val="Strong"/>
          <w:rFonts w:cstheme="minorHAnsi"/>
        </w:rPr>
        <w:t xml:space="preserve">Momentum distribution of produced π- scored on the wall of the vacuum chamber for five different </w:t>
      </w:r>
      <w:r w:rsidR="00753D3D" w:rsidRPr="00FC61E2">
        <w:rPr>
          <w:rStyle w:val="Strong"/>
          <w:rFonts w:cstheme="minorHAnsi"/>
        </w:rPr>
        <w:t>models. Preliminary studies using three</w:t>
      </w:r>
      <w:r w:rsidR="000A6CA6" w:rsidRPr="00FC61E2">
        <w:rPr>
          <w:rStyle w:val="Strong"/>
          <w:rFonts w:cstheme="minorHAnsi"/>
        </w:rPr>
        <w:t xml:space="preserve"> thin tungsten target slices (3.3mm). </w:t>
      </w:r>
      <w:r w:rsidR="004C648B" w:rsidRPr="00FC61E2">
        <w:rPr>
          <w:rStyle w:val="Strong"/>
          <w:rFonts w:cstheme="minorHAnsi"/>
        </w:rPr>
        <w:t xml:space="preserve">GEANT4 [SHIELDING] π- are produced from 4,690,630 POT, INCL++ π- are produced from 23,264,237 POT, UrQMD π- are produced from 15,623,779 POT, GIBUU π- are produced from 2,830,990 POT, and JAM π- are produced from 4,557,292 POT. </w:t>
      </w:r>
      <w:r w:rsidR="00050532" w:rsidRPr="00FC61E2">
        <w:rPr>
          <w:rStyle w:val="Strong"/>
          <w:rFonts w:cstheme="minorHAnsi"/>
        </w:rPr>
        <w:t>Graph</w:t>
      </w:r>
      <w:r w:rsidR="004C648B" w:rsidRPr="00FC61E2">
        <w:rPr>
          <w:rStyle w:val="Strong"/>
          <w:rFonts w:cstheme="minorHAnsi"/>
        </w:rPr>
        <w:t xml:space="preserve"> not normalized. </w:t>
      </w:r>
    </w:p>
    <w:p w14:paraId="49346EFE" w14:textId="7C520942" w:rsidR="00050532" w:rsidRDefault="00050532" w:rsidP="00050532"/>
    <w:p w14:paraId="723A2C8C" w14:textId="77777777" w:rsidR="00050532" w:rsidRPr="00050532" w:rsidRDefault="00050532" w:rsidP="00050532"/>
    <w:p w14:paraId="074503E5" w14:textId="77777777" w:rsidR="00AC530E" w:rsidRDefault="00AC530E" w:rsidP="002B5DF2">
      <w:pPr>
        <w:keepNext/>
        <w:jc w:val="center"/>
      </w:pPr>
      <w:r w:rsidRPr="00AC530E">
        <w:rPr>
          <w:noProof/>
        </w:rPr>
        <w:drawing>
          <wp:inline distT="0" distB="0" distL="0" distR="0" wp14:anchorId="24EBA7ED" wp14:editId="69F32DDA">
            <wp:extent cx="5943600" cy="1727200"/>
            <wp:effectExtent l="0" t="0" r="0" b="6350"/>
            <wp:docPr id="5" name="Picture 8">
              <a:extLst xmlns:a="http://schemas.openxmlformats.org/drawingml/2006/main">
                <a:ext uri="{FF2B5EF4-FFF2-40B4-BE49-F238E27FC236}">
                  <a16:creationId xmlns:a16="http://schemas.microsoft.com/office/drawing/2014/main" id="{DE49E560-C110-0845-BDE0-28E78C9D1F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E49E560-C110-0845-BDE0-28E78C9D1F5C}"/>
                        </a:ext>
                      </a:extLst>
                    </pic:cNvPr>
                    <pic:cNvPicPr>
                      <a:picLocks noChangeAspect="1"/>
                    </pic:cNvPicPr>
                  </pic:nvPicPr>
                  <pic:blipFill rotWithShape="1">
                    <a:blip r:embed="rId13"/>
                    <a:srcRect b="52438"/>
                    <a:stretch/>
                  </pic:blipFill>
                  <pic:spPr>
                    <a:xfrm>
                      <a:off x="0" y="0"/>
                      <a:ext cx="5943600" cy="1727200"/>
                    </a:xfrm>
                    <a:prstGeom prst="rect">
                      <a:avLst/>
                    </a:prstGeom>
                  </pic:spPr>
                </pic:pic>
              </a:graphicData>
            </a:graphic>
          </wp:inline>
        </w:drawing>
      </w:r>
    </w:p>
    <w:p w14:paraId="135EB1D5" w14:textId="57445DBC" w:rsidR="00AC530E" w:rsidRPr="00FC61E2" w:rsidRDefault="00AC530E" w:rsidP="00AC530E">
      <w:pPr>
        <w:pStyle w:val="Caption"/>
        <w:jc w:val="center"/>
        <w:rPr>
          <w:rStyle w:val="Strong"/>
          <w:rFonts w:cstheme="minorHAnsi"/>
        </w:rPr>
      </w:pPr>
      <w:r w:rsidRPr="00FC61E2">
        <w:rPr>
          <w:rStyle w:val="Strong"/>
          <w:rFonts w:cstheme="minorHAnsi"/>
        </w:rPr>
        <w:t xml:space="preserve">Figure </w:t>
      </w:r>
      <w:r w:rsidRPr="00FC61E2">
        <w:rPr>
          <w:rStyle w:val="Strong"/>
          <w:rFonts w:cstheme="minorHAnsi"/>
        </w:rPr>
        <w:fldChar w:fldCharType="begin"/>
      </w:r>
      <w:r w:rsidRPr="00FC61E2">
        <w:rPr>
          <w:rStyle w:val="Strong"/>
          <w:rFonts w:cstheme="minorHAnsi"/>
        </w:rPr>
        <w:instrText xml:space="preserve"> SEQ Figure \* ARABIC </w:instrText>
      </w:r>
      <w:r w:rsidRPr="00FC61E2">
        <w:rPr>
          <w:rStyle w:val="Strong"/>
          <w:rFonts w:cstheme="minorHAnsi"/>
        </w:rPr>
        <w:fldChar w:fldCharType="separate"/>
      </w:r>
      <w:r w:rsidR="0088501F" w:rsidRPr="00FC61E2">
        <w:rPr>
          <w:rStyle w:val="Strong"/>
          <w:rFonts w:cstheme="minorHAnsi"/>
          <w:noProof/>
        </w:rPr>
        <w:t>5</w:t>
      </w:r>
      <w:r w:rsidRPr="00FC61E2">
        <w:rPr>
          <w:rStyle w:val="Strong"/>
          <w:rFonts w:cstheme="minorHAnsi"/>
        </w:rPr>
        <w:fldChar w:fldCharType="end"/>
      </w:r>
      <w:r w:rsidRPr="00FC61E2">
        <w:rPr>
          <w:rStyle w:val="Strong"/>
          <w:rFonts w:cstheme="minorHAnsi"/>
        </w:rPr>
        <w:t>. Tracked origin (top-</w:t>
      </w:r>
      <w:r w:rsidR="00753D3D" w:rsidRPr="00FC61E2">
        <w:rPr>
          <w:rStyle w:val="Strong"/>
          <w:rFonts w:cstheme="minorHAnsi"/>
        </w:rPr>
        <w:t>view</w:t>
      </w:r>
      <w:r w:rsidRPr="00FC61E2">
        <w:rPr>
          <w:rStyle w:val="Strong"/>
          <w:rFonts w:cstheme="minorHAnsi"/>
        </w:rPr>
        <w:t xml:space="preserve">) of produced π- scored on the wall of the vacuum chamber for </w:t>
      </w:r>
      <w:r w:rsidR="00753D3D" w:rsidRPr="00FC61E2">
        <w:rPr>
          <w:rStyle w:val="Strong"/>
          <w:rFonts w:cstheme="minorHAnsi"/>
        </w:rPr>
        <w:t>three</w:t>
      </w:r>
      <w:r w:rsidRPr="00FC61E2">
        <w:rPr>
          <w:rStyle w:val="Strong"/>
          <w:rFonts w:cstheme="minorHAnsi"/>
        </w:rPr>
        <w:t xml:space="preserve"> different models</w:t>
      </w:r>
      <w:r w:rsidR="00753D3D" w:rsidRPr="00FC61E2">
        <w:rPr>
          <w:rStyle w:val="Strong"/>
          <w:rFonts w:cstheme="minorHAnsi"/>
        </w:rPr>
        <w:t>. Preliminary studies using t</w:t>
      </w:r>
      <w:r w:rsidRPr="00FC61E2">
        <w:rPr>
          <w:rStyle w:val="Strong"/>
          <w:rFonts w:cstheme="minorHAnsi"/>
        </w:rPr>
        <w:t>hree thin tungsten target slices (3.3mm). GEANT4 [SHIELDING] π- are produced from 4,690,630 POT</w:t>
      </w:r>
      <w:r w:rsidR="00050532" w:rsidRPr="00FC61E2">
        <w:rPr>
          <w:rStyle w:val="Strong"/>
          <w:rFonts w:cstheme="minorHAnsi"/>
        </w:rPr>
        <w:t>,</w:t>
      </w:r>
      <w:r w:rsidRPr="00FC61E2">
        <w:rPr>
          <w:rStyle w:val="Strong"/>
          <w:rFonts w:cstheme="minorHAnsi"/>
        </w:rPr>
        <w:t xml:space="preserve"> GIBUU π- are produced from 2,830,990 POT, and JAM π- are produced from 4,557,292 POT. </w:t>
      </w:r>
      <w:r w:rsidR="00050532" w:rsidRPr="00FC61E2">
        <w:rPr>
          <w:rStyle w:val="Strong"/>
          <w:rFonts w:cstheme="minorHAnsi"/>
        </w:rPr>
        <w:t>Graph</w:t>
      </w:r>
      <w:r w:rsidRPr="00FC61E2">
        <w:rPr>
          <w:rStyle w:val="Strong"/>
          <w:rFonts w:cstheme="minorHAnsi"/>
        </w:rPr>
        <w:t xml:space="preserve"> not normalized. </w:t>
      </w:r>
    </w:p>
    <w:p w14:paraId="4F4F96C6" w14:textId="2B39F54B" w:rsidR="00AC530E" w:rsidRDefault="00AC530E" w:rsidP="00AC530E">
      <w:pPr>
        <w:pStyle w:val="Caption"/>
      </w:pPr>
    </w:p>
    <w:p w14:paraId="698410F7" w14:textId="2D12E289" w:rsidR="0063151D" w:rsidRPr="00E32C76" w:rsidRDefault="00E32C76" w:rsidP="0063151D">
      <w:pPr>
        <w:rPr>
          <w:rFonts w:ascii="Times New Roman" w:hAnsi="Times New Roman" w:cs="Times New Roman"/>
        </w:rPr>
      </w:pPr>
      <w:r>
        <w:rPr>
          <w:rFonts w:ascii="Times New Roman" w:hAnsi="Times New Roman" w:cs="Times New Roman"/>
        </w:rPr>
        <w:t xml:space="preserve">The remaining </w:t>
      </w:r>
      <w:r w:rsidR="0063151D" w:rsidRPr="00E32C76">
        <w:rPr>
          <w:rFonts w:ascii="Times New Roman" w:hAnsi="Times New Roman" w:cs="Times New Roman"/>
        </w:rPr>
        <w:t xml:space="preserve">plots </w:t>
      </w:r>
      <w:r w:rsidR="003F2D19" w:rsidRPr="00E32C76">
        <w:rPr>
          <w:rFonts w:ascii="Times New Roman" w:hAnsi="Times New Roman" w:cs="Times New Roman"/>
        </w:rPr>
        <w:t>show a tungsten target with dimensions of 8 cm in length, 1.5 cm wide, and 9 cm thick.</w:t>
      </w:r>
    </w:p>
    <w:p w14:paraId="38261BED" w14:textId="77777777" w:rsidR="00C61F17" w:rsidRDefault="00C61F17" w:rsidP="00C61F17">
      <w:pPr>
        <w:keepNext/>
        <w:jc w:val="center"/>
      </w:pPr>
      <w:r>
        <w:rPr>
          <w:rFonts w:ascii="Times New Roman" w:hAnsi="Times New Roman" w:cs="Times New Roman"/>
          <w:b/>
          <w:bCs/>
          <w:noProof/>
        </w:rPr>
        <w:lastRenderedPageBreak/>
        <w:drawing>
          <wp:inline distT="0" distB="0" distL="0" distR="0" wp14:anchorId="2206562A" wp14:editId="68243BC2">
            <wp:extent cx="4503514" cy="3650245"/>
            <wp:effectExtent l="0" t="0" r="0" b="762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rotWithShape="1">
                    <a:blip r:embed="rId14">
                      <a:extLst>
                        <a:ext uri="{28A0092B-C50C-407E-A947-70E740481C1C}">
                          <a14:useLocalDpi xmlns:a14="http://schemas.microsoft.com/office/drawing/2010/main" val="0"/>
                        </a:ext>
                      </a:extLst>
                    </a:blip>
                    <a:srcRect l="7231"/>
                    <a:stretch/>
                  </pic:blipFill>
                  <pic:spPr bwMode="auto">
                    <a:xfrm>
                      <a:off x="0" y="0"/>
                      <a:ext cx="4574811" cy="3708033"/>
                    </a:xfrm>
                    <a:prstGeom prst="rect">
                      <a:avLst/>
                    </a:prstGeom>
                    <a:ln>
                      <a:noFill/>
                    </a:ln>
                    <a:extLst>
                      <a:ext uri="{53640926-AAD7-44D8-BBD7-CCE9431645EC}">
                        <a14:shadowObscured xmlns:a14="http://schemas.microsoft.com/office/drawing/2010/main"/>
                      </a:ext>
                    </a:extLst>
                  </pic:spPr>
                </pic:pic>
              </a:graphicData>
            </a:graphic>
          </wp:inline>
        </w:drawing>
      </w:r>
    </w:p>
    <w:p w14:paraId="7E722D74" w14:textId="0D3EC246" w:rsidR="00C61F17" w:rsidRPr="00FC61E2" w:rsidRDefault="00C61F17" w:rsidP="00C61F17">
      <w:pPr>
        <w:pStyle w:val="Caption"/>
        <w:jc w:val="center"/>
        <w:rPr>
          <w:rStyle w:val="Strong"/>
          <w:rFonts w:cstheme="minorHAnsi"/>
        </w:rPr>
      </w:pPr>
      <w:r w:rsidRPr="00FC61E2">
        <w:rPr>
          <w:rStyle w:val="Strong"/>
          <w:rFonts w:cstheme="minorHAnsi"/>
        </w:rPr>
        <w:t xml:space="preserve">Figure </w:t>
      </w:r>
      <w:r w:rsidRPr="00FC61E2">
        <w:rPr>
          <w:rStyle w:val="Strong"/>
          <w:rFonts w:cstheme="minorHAnsi"/>
        </w:rPr>
        <w:fldChar w:fldCharType="begin"/>
      </w:r>
      <w:r w:rsidRPr="00FC61E2">
        <w:rPr>
          <w:rStyle w:val="Strong"/>
          <w:rFonts w:cstheme="minorHAnsi"/>
        </w:rPr>
        <w:instrText xml:space="preserve"> SEQ Figure \* ARABIC </w:instrText>
      </w:r>
      <w:r w:rsidRPr="00FC61E2">
        <w:rPr>
          <w:rStyle w:val="Strong"/>
          <w:rFonts w:cstheme="minorHAnsi"/>
        </w:rPr>
        <w:fldChar w:fldCharType="separate"/>
      </w:r>
      <w:r w:rsidR="0088501F" w:rsidRPr="00FC61E2">
        <w:rPr>
          <w:rStyle w:val="Strong"/>
          <w:rFonts w:cstheme="minorHAnsi"/>
          <w:noProof/>
        </w:rPr>
        <w:t>6</w:t>
      </w:r>
      <w:r w:rsidRPr="00FC61E2">
        <w:rPr>
          <w:rStyle w:val="Strong"/>
          <w:rFonts w:cstheme="minorHAnsi"/>
        </w:rPr>
        <w:fldChar w:fldCharType="end"/>
      </w:r>
      <w:r w:rsidRPr="00FC61E2">
        <w:rPr>
          <w:rStyle w:val="Strong"/>
          <w:rFonts w:cstheme="minorHAnsi"/>
        </w:rPr>
        <w:t>. Comparable histograms created in jas3,</w:t>
      </w:r>
      <w:r w:rsidR="00E264B8">
        <w:rPr>
          <w:rStyle w:val="Strong"/>
          <w:rFonts w:cstheme="minorHAnsi"/>
        </w:rPr>
        <w:t xml:space="preserve"> </w:t>
      </w:r>
      <w:r w:rsidRPr="00FC61E2">
        <w:rPr>
          <w:rStyle w:val="Strong"/>
          <w:rFonts w:cstheme="minorHAnsi"/>
        </w:rPr>
        <w:t xml:space="preserve">comparing </w:t>
      </w:r>
      <w:r w:rsidR="00E264B8">
        <w:rPr>
          <w:rStyle w:val="Strong"/>
          <w:rFonts w:cstheme="minorHAnsi"/>
        </w:rPr>
        <w:t>total π</w:t>
      </w:r>
      <w:r w:rsidRPr="00FC61E2">
        <w:rPr>
          <w:rStyle w:val="Strong"/>
          <w:rFonts w:cstheme="minorHAnsi"/>
        </w:rPr>
        <w:t>- production</w:t>
      </w:r>
      <w:r w:rsidR="00E264B8">
        <w:rPr>
          <w:rStyle w:val="Strong"/>
          <w:rFonts w:cstheme="minorHAnsi"/>
        </w:rPr>
        <w:t xml:space="preserve"> with two different physics lists. </w:t>
      </w:r>
    </w:p>
    <w:bookmarkEnd w:id="5"/>
    <w:p w14:paraId="76CA3DC9" w14:textId="2966B598" w:rsidR="003F6535" w:rsidRDefault="00B61604" w:rsidP="003F6535">
      <w:pPr>
        <w:jc w:val="both"/>
        <w:rPr>
          <w:rFonts w:ascii="Times New Roman" w:hAnsi="Times New Roman" w:cs="Times New Roman"/>
        </w:rPr>
      </w:pPr>
      <w:r>
        <w:rPr>
          <w:rFonts w:ascii="Times New Roman" w:hAnsi="Times New Roman" w:cs="Times New Roman"/>
        </w:rPr>
        <w:t xml:space="preserve"> </w:t>
      </w:r>
    </w:p>
    <w:p w14:paraId="277C78D2" w14:textId="77777777" w:rsidR="003F6535" w:rsidRDefault="003F6535" w:rsidP="005675D3">
      <w:pPr>
        <w:rPr>
          <w:rFonts w:ascii="Times New Roman" w:hAnsi="Times New Roman" w:cs="Times New Roman"/>
        </w:rPr>
      </w:pPr>
    </w:p>
    <w:p w14:paraId="603F972F" w14:textId="167DD50A" w:rsidR="00DE1355" w:rsidRPr="00B22C1E" w:rsidRDefault="00DE1355" w:rsidP="00696743">
      <w:pPr>
        <w:jc w:val="center"/>
        <w:rPr>
          <w:rFonts w:ascii="Times New Roman" w:hAnsi="Times New Roman" w:cs="Times New Roman"/>
        </w:rPr>
      </w:pPr>
    </w:p>
    <w:p w14:paraId="19AC860A" w14:textId="77777777" w:rsidR="004C648B" w:rsidRDefault="009A41E6" w:rsidP="004C648B">
      <w:pPr>
        <w:keepNext/>
        <w:jc w:val="center"/>
      </w:pPr>
      <w:r>
        <w:rPr>
          <w:rFonts w:ascii="Times New Roman" w:hAnsi="Times New Roman" w:cs="Times New Roman"/>
          <w:noProof/>
        </w:rPr>
        <w:drawing>
          <wp:inline distT="0" distB="0" distL="0" distR="0" wp14:anchorId="41677B0D" wp14:editId="3B77ACBD">
            <wp:extent cx="5006043" cy="2823387"/>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107789" cy="2880771"/>
                    </a:xfrm>
                    <a:prstGeom prst="rect">
                      <a:avLst/>
                    </a:prstGeom>
                  </pic:spPr>
                </pic:pic>
              </a:graphicData>
            </a:graphic>
          </wp:inline>
        </w:drawing>
      </w:r>
    </w:p>
    <w:p w14:paraId="5307787C" w14:textId="700E8B9C" w:rsidR="00572903" w:rsidRPr="00FC61E2" w:rsidRDefault="004C648B" w:rsidP="004C648B">
      <w:pPr>
        <w:pStyle w:val="Caption"/>
        <w:jc w:val="center"/>
        <w:rPr>
          <w:rStyle w:val="Strong"/>
          <w:rFonts w:cstheme="minorHAnsi"/>
        </w:rPr>
      </w:pPr>
      <w:r w:rsidRPr="00FC61E2">
        <w:rPr>
          <w:rStyle w:val="Strong"/>
          <w:rFonts w:cstheme="minorHAnsi"/>
        </w:rPr>
        <w:t xml:space="preserve">Figure </w:t>
      </w:r>
      <w:r w:rsidR="00E264B8" w:rsidRPr="00FC61E2">
        <w:rPr>
          <w:rStyle w:val="Strong"/>
          <w:rFonts w:cstheme="minorHAnsi"/>
        </w:rPr>
        <w:fldChar w:fldCharType="begin"/>
      </w:r>
      <w:r w:rsidR="00E264B8" w:rsidRPr="00FC61E2">
        <w:rPr>
          <w:rStyle w:val="Strong"/>
          <w:rFonts w:cstheme="minorHAnsi"/>
        </w:rPr>
        <w:instrText xml:space="preserve"> SEQ Figure \* ARABIC </w:instrText>
      </w:r>
      <w:r w:rsidR="00E264B8" w:rsidRPr="00FC61E2">
        <w:rPr>
          <w:rStyle w:val="Strong"/>
          <w:rFonts w:cstheme="minorHAnsi"/>
        </w:rPr>
        <w:fldChar w:fldCharType="separate"/>
      </w:r>
      <w:r w:rsidR="0088501F" w:rsidRPr="00FC61E2">
        <w:rPr>
          <w:rStyle w:val="Strong"/>
          <w:rFonts w:cstheme="minorHAnsi"/>
          <w:noProof/>
        </w:rPr>
        <w:t>7</w:t>
      </w:r>
      <w:r w:rsidR="00E264B8" w:rsidRPr="00FC61E2">
        <w:rPr>
          <w:rStyle w:val="Strong"/>
          <w:rFonts w:cstheme="minorHAnsi"/>
        </w:rPr>
        <w:fldChar w:fldCharType="end"/>
      </w:r>
      <w:r w:rsidRPr="00FC61E2">
        <w:rPr>
          <w:rStyle w:val="Strong"/>
          <w:rFonts w:cstheme="minorHAnsi"/>
        </w:rPr>
        <w:t xml:space="preserve">. Momentum distribution and origin of </w:t>
      </w:r>
      <w:r w:rsidR="003C32AC" w:rsidRPr="00FC61E2">
        <w:rPr>
          <w:rStyle w:val="Strong"/>
          <w:rFonts w:cstheme="minorHAnsi"/>
        </w:rPr>
        <w:t xml:space="preserve">total </w:t>
      </w:r>
      <w:r w:rsidRPr="00FC61E2">
        <w:rPr>
          <w:rStyle w:val="Strong"/>
          <w:rFonts w:cstheme="minorHAnsi"/>
        </w:rPr>
        <w:t xml:space="preserve">produced π- </w:t>
      </w:r>
      <w:r w:rsidR="003C32AC" w:rsidRPr="00FC61E2">
        <w:rPr>
          <w:rStyle w:val="Strong"/>
          <w:rFonts w:cstheme="minorHAnsi"/>
        </w:rPr>
        <w:t xml:space="preserve">from POT </w:t>
      </w:r>
      <w:r w:rsidRPr="00FC61E2">
        <w:rPr>
          <w:rStyle w:val="Strong"/>
          <w:rFonts w:cstheme="minorHAnsi"/>
        </w:rPr>
        <w:t>for three different models. GEANT4 π- are produced from 7,000,000 POT, INCL++ π- are produced from 8,128,044 POT, and UrQMD π- are produced from 6,358,551 POT. Histograms not Normalized.</w:t>
      </w:r>
    </w:p>
    <w:p w14:paraId="0D760AC7" w14:textId="6454E74D" w:rsidR="00572903" w:rsidRPr="00572903" w:rsidRDefault="00572903" w:rsidP="00572903">
      <w:pPr>
        <w:jc w:val="center"/>
        <w:rPr>
          <w:rFonts w:ascii="Times New Roman" w:hAnsi="Times New Roman" w:cs="Times New Roman"/>
        </w:rPr>
      </w:pPr>
    </w:p>
    <w:p w14:paraId="3E1ED6AE" w14:textId="048834A9" w:rsidR="009A41E6" w:rsidRDefault="009A41E6" w:rsidP="00572903">
      <w:pPr>
        <w:pStyle w:val="Caption"/>
        <w:jc w:val="center"/>
        <w:rPr>
          <w:rFonts w:ascii="Times New Roman" w:hAnsi="Times New Roman" w:cs="Times New Roman"/>
        </w:rPr>
      </w:pPr>
    </w:p>
    <w:p w14:paraId="0D34FCFB" w14:textId="7FAB3610" w:rsidR="009A41E6" w:rsidRDefault="009A41E6" w:rsidP="009A41E6">
      <w:pPr>
        <w:jc w:val="center"/>
        <w:rPr>
          <w:rFonts w:ascii="Times New Roman" w:hAnsi="Times New Roman" w:cs="Times New Roman"/>
        </w:rPr>
      </w:pPr>
    </w:p>
    <w:p w14:paraId="73A6229E" w14:textId="77777777" w:rsidR="009A41E6" w:rsidRDefault="009A41E6" w:rsidP="009A41E6">
      <w:pPr>
        <w:jc w:val="center"/>
        <w:rPr>
          <w:rFonts w:ascii="Times New Roman" w:hAnsi="Times New Roman" w:cs="Times New Roman"/>
          <w:noProof/>
        </w:rPr>
      </w:pPr>
    </w:p>
    <w:p w14:paraId="170861EF" w14:textId="77777777" w:rsidR="00880ED9" w:rsidRDefault="00696743" w:rsidP="00880ED9">
      <w:pPr>
        <w:keepNext/>
        <w:jc w:val="center"/>
      </w:pPr>
      <w:r>
        <w:rPr>
          <w:rFonts w:ascii="Times New Roman" w:hAnsi="Times New Roman" w:cs="Times New Roman"/>
          <w:noProof/>
        </w:rPr>
        <w:drawing>
          <wp:inline distT="0" distB="0" distL="0" distR="0" wp14:anchorId="016ED093" wp14:editId="0FDDD393">
            <wp:extent cx="3340621" cy="3344457"/>
            <wp:effectExtent l="0" t="0" r="1905" b="889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l="33068"/>
                    <a:stretch/>
                  </pic:blipFill>
                  <pic:spPr bwMode="auto">
                    <a:xfrm>
                      <a:off x="0" y="0"/>
                      <a:ext cx="3340621" cy="3344457"/>
                    </a:xfrm>
                    <a:prstGeom prst="rect">
                      <a:avLst/>
                    </a:prstGeom>
                    <a:ln>
                      <a:noFill/>
                    </a:ln>
                    <a:extLst>
                      <a:ext uri="{53640926-AAD7-44D8-BBD7-CCE9431645EC}">
                        <a14:shadowObscured xmlns:a14="http://schemas.microsoft.com/office/drawing/2010/main"/>
                      </a:ext>
                    </a:extLst>
                  </pic:spPr>
                </pic:pic>
              </a:graphicData>
            </a:graphic>
          </wp:inline>
        </w:drawing>
      </w:r>
    </w:p>
    <w:p w14:paraId="248F4AD8" w14:textId="3141FE6D" w:rsidR="005675D3" w:rsidRPr="00FC61E2" w:rsidRDefault="00880ED9" w:rsidP="00880ED9">
      <w:pPr>
        <w:pStyle w:val="Caption"/>
        <w:jc w:val="center"/>
        <w:rPr>
          <w:rStyle w:val="Strong"/>
          <w:rFonts w:cstheme="minorHAnsi"/>
        </w:rPr>
      </w:pPr>
      <w:r w:rsidRPr="00FC61E2">
        <w:rPr>
          <w:rStyle w:val="Strong"/>
          <w:rFonts w:cstheme="minorHAnsi"/>
        </w:rPr>
        <w:t xml:space="preserve">Figure </w:t>
      </w:r>
      <w:r w:rsidR="00E264B8" w:rsidRPr="00FC61E2">
        <w:rPr>
          <w:rStyle w:val="Strong"/>
          <w:rFonts w:cstheme="minorHAnsi"/>
        </w:rPr>
        <w:fldChar w:fldCharType="begin"/>
      </w:r>
      <w:r w:rsidR="00E264B8" w:rsidRPr="00FC61E2">
        <w:rPr>
          <w:rStyle w:val="Strong"/>
          <w:rFonts w:cstheme="minorHAnsi"/>
        </w:rPr>
        <w:instrText xml:space="preserve"> SEQ Figure \* ARABIC </w:instrText>
      </w:r>
      <w:r w:rsidR="00E264B8" w:rsidRPr="00FC61E2">
        <w:rPr>
          <w:rStyle w:val="Strong"/>
          <w:rFonts w:cstheme="minorHAnsi"/>
        </w:rPr>
        <w:fldChar w:fldCharType="separate"/>
      </w:r>
      <w:r w:rsidR="0088501F" w:rsidRPr="00FC61E2">
        <w:rPr>
          <w:rStyle w:val="Strong"/>
          <w:rFonts w:cstheme="minorHAnsi"/>
          <w:noProof/>
        </w:rPr>
        <w:t>8</w:t>
      </w:r>
      <w:r w:rsidR="00E264B8" w:rsidRPr="00FC61E2">
        <w:rPr>
          <w:rStyle w:val="Strong"/>
          <w:rFonts w:cstheme="minorHAnsi"/>
        </w:rPr>
        <w:fldChar w:fldCharType="end"/>
      </w:r>
      <w:r w:rsidRPr="00FC61E2">
        <w:rPr>
          <w:rStyle w:val="Strong"/>
          <w:rFonts w:cstheme="minorHAnsi"/>
        </w:rPr>
        <w:t>. From left to right: tracked origin (top-view) of total produced π</w:t>
      </w:r>
      <w:r w:rsidR="004B51C3" w:rsidRPr="00FC61E2">
        <w:rPr>
          <w:rStyle w:val="Strong"/>
          <w:rFonts w:cstheme="minorHAnsi"/>
        </w:rPr>
        <w:t>- and</w:t>
      </w:r>
      <w:r w:rsidRPr="00FC61E2">
        <w:rPr>
          <w:rStyle w:val="Strong"/>
          <w:rFonts w:cstheme="minorHAnsi"/>
        </w:rPr>
        <w:t xml:space="preserve"> tracked origin (side-view) of total produced π-. Comparisons between three different models are shown</w:t>
      </w:r>
      <w:r w:rsidR="00803DBB" w:rsidRPr="00FC61E2">
        <w:rPr>
          <w:rStyle w:val="Strong"/>
          <w:rFonts w:cstheme="minorHAnsi"/>
        </w:rPr>
        <w:t>. From top to bottom</w:t>
      </w:r>
      <w:r w:rsidRPr="00FC61E2">
        <w:rPr>
          <w:rStyle w:val="Strong"/>
          <w:rFonts w:cstheme="minorHAnsi"/>
        </w:rPr>
        <w:t xml:space="preserve">: GEANT4 using shielding physics, INCL++, and UrQMD. </w:t>
      </w:r>
    </w:p>
    <w:p w14:paraId="42EC2E3A" w14:textId="6898AE0D" w:rsidR="004B51C3" w:rsidRDefault="004B51C3" w:rsidP="004B51C3"/>
    <w:p w14:paraId="445A2AA6" w14:textId="77777777" w:rsidR="00D967FB" w:rsidRPr="004B51C3" w:rsidRDefault="00D967FB" w:rsidP="004B51C3"/>
    <w:p w14:paraId="4A5B405A" w14:textId="77777777" w:rsidR="00880ED9" w:rsidRDefault="00DE1355" w:rsidP="00880ED9">
      <w:pPr>
        <w:keepNext/>
        <w:jc w:val="center"/>
      </w:pPr>
      <w:r>
        <w:rPr>
          <w:rFonts w:ascii="Times New Roman" w:hAnsi="Times New Roman" w:cs="Times New Roman"/>
          <w:noProof/>
        </w:rPr>
        <w:drawing>
          <wp:inline distT="0" distB="0" distL="0" distR="0" wp14:anchorId="30B2D389" wp14:editId="0E41BA0E">
            <wp:extent cx="5832182" cy="3136044"/>
            <wp:effectExtent l="0" t="0" r="0" b="762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56657" cy="3149205"/>
                    </a:xfrm>
                    <a:prstGeom prst="rect">
                      <a:avLst/>
                    </a:prstGeom>
                  </pic:spPr>
                </pic:pic>
              </a:graphicData>
            </a:graphic>
          </wp:inline>
        </w:drawing>
      </w:r>
    </w:p>
    <w:p w14:paraId="24C9F281" w14:textId="2BAD5C2A" w:rsidR="005675D3" w:rsidRDefault="00880ED9" w:rsidP="00880ED9">
      <w:pPr>
        <w:pStyle w:val="Caption"/>
        <w:jc w:val="center"/>
        <w:rPr>
          <w:rStyle w:val="Strong"/>
          <w:rFonts w:cstheme="minorHAnsi"/>
        </w:rPr>
      </w:pPr>
      <w:r w:rsidRPr="00FC61E2">
        <w:rPr>
          <w:rStyle w:val="Strong"/>
          <w:rFonts w:cstheme="minorHAnsi"/>
        </w:rPr>
        <w:t xml:space="preserve">Figure </w:t>
      </w:r>
      <w:r w:rsidR="00164423">
        <w:rPr>
          <w:rStyle w:val="Strong"/>
          <w:rFonts w:cstheme="minorHAnsi"/>
        </w:rPr>
        <w:t>9</w:t>
      </w:r>
      <w:r w:rsidRPr="00FC61E2">
        <w:rPr>
          <w:rStyle w:val="Strong"/>
          <w:rFonts w:cstheme="minorHAnsi"/>
        </w:rPr>
        <w:t xml:space="preserve">. From left to right: π- momentum distribution, tracked origin (top-view) of produced π-, and tracked origin (side-view) of produced π-, all at the entrance to the secondary beamline. Comparisons between three different models are shown: GEANT4 using shielding physics lists, INCL++, and UrQMD. </w:t>
      </w:r>
      <w:r w:rsidR="00F20B5A" w:rsidRPr="00FC61E2">
        <w:rPr>
          <w:rStyle w:val="Strong"/>
          <w:rFonts w:cstheme="minorHAnsi"/>
        </w:rPr>
        <w:t>Graph</w:t>
      </w:r>
      <w:r w:rsidRPr="00FC61E2">
        <w:rPr>
          <w:rStyle w:val="Strong"/>
          <w:rFonts w:cstheme="minorHAnsi"/>
        </w:rPr>
        <w:t xml:space="preserve"> not normalized.</w:t>
      </w:r>
    </w:p>
    <w:p w14:paraId="06EC5933" w14:textId="3426B7CB" w:rsidR="00FC61E2" w:rsidRDefault="00FC61E2" w:rsidP="00FC61E2"/>
    <w:p w14:paraId="4C65BE69" w14:textId="77777777" w:rsidR="00FC61E2" w:rsidRPr="00FC61E2" w:rsidRDefault="00FC61E2" w:rsidP="00FC61E2"/>
    <w:p w14:paraId="5811A5BD" w14:textId="77777777" w:rsidR="0088501F" w:rsidRDefault="00B11E2A" w:rsidP="0088501F">
      <w:pPr>
        <w:keepNext/>
      </w:pPr>
      <w:r>
        <w:rPr>
          <w:noProof/>
        </w:rPr>
        <w:drawing>
          <wp:inline distT="0" distB="0" distL="0" distR="0" wp14:anchorId="7678B22D" wp14:editId="742121B8">
            <wp:extent cx="2934180" cy="205737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3113" cy="2084673"/>
                    </a:xfrm>
                    <a:prstGeom prst="rect">
                      <a:avLst/>
                    </a:prstGeom>
                    <a:noFill/>
                    <a:ln>
                      <a:noFill/>
                    </a:ln>
                  </pic:spPr>
                </pic:pic>
              </a:graphicData>
            </a:graphic>
          </wp:inline>
        </w:drawing>
      </w:r>
      <w:r w:rsidR="00040BDC">
        <w:rPr>
          <w:noProof/>
        </w:rPr>
        <w:drawing>
          <wp:inline distT="0" distB="0" distL="0" distR="0" wp14:anchorId="7B3E7202" wp14:editId="08DEE76B">
            <wp:extent cx="2873325" cy="2019157"/>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6001" cy="2084283"/>
                    </a:xfrm>
                    <a:prstGeom prst="rect">
                      <a:avLst/>
                    </a:prstGeom>
                    <a:noFill/>
                    <a:ln>
                      <a:noFill/>
                    </a:ln>
                  </pic:spPr>
                </pic:pic>
              </a:graphicData>
            </a:graphic>
          </wp:inline>
        </w:drawing>
      </w:r>
    </w:p>
    <w:p w14:paraId="5EAB5D9D" w14:textId="1EC35041" w:rsidR="00B11E2A" w:rsidRPr="00FC61E2" w:rsidRDefault="0088501F" w:rsidP="00314B3A">
      <w:pPr>
        <w:pStyle w:val="Caption"/>
        <w:jc w:val="center"/>
        <w:rPr>
          <w:rStyle w:val="Strong"/>
        </w:rPr>
      </w:pPr>
      <w:r w:rsidRPr="00FC61E2">
        <w:rPr>
          <w:rStyle w:val="Strong"/>
        </w:rPr>
        <w:t xml:space="preserve">Figure </w:t>
      </w:r>
      <w:r w:rsidR="00164423">
        <w:rPr>
          <w:rStyle w:val="Strong"/>
        </w:rPr>
        <w:t>10</w:t>
      </w:r>
      <w:r w:rsidRPr="00FC61E2">
        <w:rPr>
          <w:rStyle w:val="Strong"/>
        </w:rPr>
        <w:t>. (left)</w:t>
      </w:r>
      <w:r w:rsidR="001279FF" w:rsidRPr="001279FF">
        <w:rPr>
          <w:rStyle w:val="Strong"/>
        </w:rPr>
        <w:t xml:space="preserve"> </w:t>
      </w:r>
      <w:r w:rsidR="001279FF">
        <w:rPr>
          <w:rStyle w:val="Strong"/>
        </w:rPr>
        <w:t>Total</w:t>
      </w:r>
      <w:r w:rsidR="001279FF" w:rsidRPr="00FC61E2">
        <w:rPr>
          <w:rStyle w:val="Strong"/>
        </w:rPr>
        <w:t xml:space="preserve"> </w:t>
      </w:r>
      <w:r w:rsidR="001279FF">
        <w:rPr>
          <w:rStyle w:val="Strong"/>
          <w:rFonts w:cstheme="minorHAnsi"/>
        </w:rPr>
        <w:t>μ</w:t>
      </w:r>
      <w:r w:rsidR="001279FF" w:rsidRPr="00FC61E2">
        <w:rPr>
          <w:rStyle w:val="Strong"/>
        </w:rPr>
        <w:t xml:space="preserve">- Produced from </w:t>
      </w:r>
      <w:r w:rsidR="006E4857">
        <w:rPr>
          <w:rStyle w:val="Strong"/>
        </w:rPr>
        <w:t>proton on target (POT)</w:t>
      </w:r>
      <w:r w:rsidR="001279FF">
        <w:rPr>
          <w:rStyle w:val="Strong"/>
        </w:rPr>
        <w:t xml:space="preserve"> for INCL++.</w:t>
      </w:r>
    </w:p>
    <w:p w14:paraId="1A7050E6" w14:textId="719B76A5" w:rsidR="00B11E2A" w:rsidRPr="00FC61E2" w:rsidRDefault="00B11E2A" w:rsidP="00314B3A">
      <w:pPr>
        <w:pStyle w:val="Caption"/>
        <w:jc w:val="center"/>
        <w:rPr>
          <w:rStyle w:val="Strong"/>
        </w:rPr>
      </w:pPr>
      <w:r w:rsidRPr="00FC61E2">
        <w:rPr>
          <w:rStyle w:val="Strong"/>
        </w:rPr>
        <w:t xml:space="preserve">Figure </w:t>
      </w:r>
      <w:r w:rsidR="00164423">
        <w:rPr>
          <w:rStyle w:val="Strong"/>
        </w:rPr>
        <w:t>11</w:t>
      </w:r>
      <w:r w:rsidR="0088501F" w:rsidRPr="00FC61E2">
        <w:rPr>
          <w:rStyle w:val="Strong"/>
        </w:rPr>
        <w:t>. (right)</w:t>
      </w:r>
      <w:r w:rsidR="001279FF">
        <w:rPr>
          <w:rStyle w:val="Strong"/>
        </w:rPr>
        <w:t xml:space="preserve"> Total</w:t>
      </w:r>
      <w:r w:rsidRPr="00FC61E2">
        <w:rPr>
          <w:rStyle w:val="Strong"/>
        </w:rPr>
        <w:t xml:space="preserve"> </w:t>
      </w:r>
      <w:r w:rsidR="00323E90">
        <w:rPr>
          <w:rStyle w:val="Strong"/>
          <w:rFonts w:cstheme="minorHAnsi"/>
        </w:rPr>
        <w:t>μ</w:t>
      </w:r>
      <w:r w:rsidRPr="00FC61E2">
        <w:rPr>
          <w:rStyle w:val="Strong"/>
        </w:rPr>
        <w:t>- Produced from POT</w:t>
      </w:r>
      <w:r w:rsidR="00E90665">
        <w:rPr>
          <w:rStyle w:val="Strong"/>
        </w:rPr>
        <w:t xml:space="preserve"> for</w:t>
      </w:r>
      <w:r w:rsidRPr="00FC61E2">
        <w:rPr>
          <w:rStyle w:val="Strong"/>
        </w:rPr>
        <w:t xml:space="preserve"> </w:t>
      </w:r>
      <w:r w:rsidR="008F6A7E">
        <w:rPr>
          <w:rStyle w:val="Strong"/>
        </w:rPr>
        <w:t>UrQMD</w:t>
      </w:r>
      <w:r w:rsidR="00E90665">
        <w:rPr>
          <w:rStyle w:val="Strong"/>
        </w:rPr>
        <w:t>.</w:t>
      </w:r>
    </w:p>
    <w:p w14:paraId="21DACBF9" w14:textId="61CFCA33" w:rsidR="005675D3" w:rsidRDefault="005675D3">
      <w:pPr>
        <w:rPr>
          <w:rFonts w:ascii="Times New Roman" w:hAnsi="Times New Roman" w:cs="Times New Roman"/>
        </w:rPr>
      </w:pPr>
    </w:p>
    <w:p w14:paraId="4ADE1DD7" w14:textId="4A968B83" w:rsidR="005749CC" w:rsidRPr="005749CC" w:rsidRDefault="00DE7010">
      <w:pPr>
        <w:rPr>
          <w:rFonts w:ascii="Times New Roman" w:hAnsi="Times New Roman" w:cs="Times New Roman"/>
          <w:b/>
          <w:bCs/>
        </w:rPr>
      </w:pPr>
      <w:r>
        <w:rPr>
          <w:rFonts w:ascii="Times New Roman" w:hAnsi="Times New Roman" w:cs="Times New Roman"/>
          <w:b/>
          <w:bCs/>
        </w:rPr>
        <w:t>DISCUSSION</w:t>
      </w:r>
    </w:p>
    <w:p w14:paraId="328EB910" w14:textId="77777777" w:rsidR="00880ED9" w:rsidRDefault="00880ED9">
      <w:pPr>
        <w:rPr>
          <w:rFonts w:ascii="Times New Roman" w:hAnsi="Times New Roman" w:cs="Times New Roman"/>
        </w:rPr>
      </w:pPr>
    </w:p>
    <w:p w14:paraId="0A07B18D" w14:textId="6BECA355" w:rsidR="005749CC" w:rsidRPr="00880ED9" w:rsidRDefault="00880ED9" w:rsidP="00B61604">
      <w:pPr>
        <w:ind w:firstLine="720"/>
        <w:rPr>
          <w:rFonts w:ascii="Times New Roman" w:hAnsi="Times New Roman" w:cs="Times New Roman"/>
        </w:rPr>
      </w:pPr>
      <w:r>
        <w:rPr>
          <w:rFonts w:ascii="Times New Roman" w:hAnsi="Times New Roman" w:cs="Times New Roman"/>
        </w:rPr>
        <w:t>T</w:t>
      </w:r>
      <w:r w:rsidRPr="00880ED9">
        <w:rPr>
          <w:rFonts w:ascii="Times New Roman" w:hAnsi="Times New Roman" w:cs="Times New Roman"/>
        </w:rPr>
        <w:t>he muon catalyzed nuclear fusion experimen</w:t>
      </w:r>
      <w:r w:rsidR="00E76301">
        <w:rPr>
          <w:rFonts w:ascii="Times New Roman" w:hAnsi="Times New Roman" w:cs="Times New Roman"/>
        </w:rPr>
        <w:t>t</w:t>
      </w:r>
      <w:r w:rsidRPr="00880ED9">
        <w:rPr>
          <w:rFonts w:ascii="Times New Roman" w:hAnsi="Times New Roman" w:cs="Times New Roman"/>
        </w:rPr>
        <w:t xml:space="preserve"> </w:t>
      </w:r>
      <w:r w:rsidR="00B61604">
        <w:rPr>
          <w:rFonts w:ascii="Times New Roman" w:hAnsi="Times New Roman" w:cs="Times New Roman"/>
        </w:rPr>
        <w:t xml:space="preserve">is currently in progress and </w:t>
      </w:r>
      <w:r w:rsidRPr="00880ED9">
        <w:rPr>
          <w:rFonts w:ascii="Times New Roman" w:hAnsi="Times New Roman" w:cs="Times New Roman"/>
        </w:rPr>
        <w:t xml:space="preserve">will eventually be producing </w:t>
      </w:r>
      <w:r w:rsidR="00B61604">
        <w:rPr>
          <w:rFonts w:ascii="Times New Roman" w:hAnsi="Times New Roman" w:cs="Times New Roman"/>
        </w:rPr>
        <w:t>experimental</w:t>
      </w:r>
      <w:r w:rsidRPr="00880ED9">
        <w:rPr>
          <w:rFonts w:ascii="Times New Roman" w:hAnsi="Times New Roman" w:cs="Times New Roman"/>
        </w:rPr>
        <w:t xml:space="preserve"> data</w:t>
      </w:r>
      <w:r w:rsidR="00B61604">
        <w:rPr>
          <w:rFonts w:ascii="Times New Roman" w:hAnsi="Times New Roman" w:cs="Times New Roman"/>
        </w:rPr>
        <w:t xml:space="preserve">. Aside </w:t>
      </w:r>
      <w:r w:rsidRPr="00880ED9">
        <w:rPr>
          <w:rFonts w:ascii="Times New Roman" w:hAnsi="Times New Roman" w:cs="Times New Roman"/>
        </w:rPr>
        <w:t>from being able to maximize muon yield with a</w:t>
      </w:r>
      <w:r w:rsidR="00B61604">
        <w:rPr>
          <w:rFonts w:ascii="Times New Roman" w:hAnsi="Times New Roman" w:cs="Times New Roman"/>
        </w:rPr>
        <w:t xml:space="preserve">n optimized </w:t>
      </w:r>
      <w:r w:rsidRPr="00880ED9">
        <w:rPr>
          <w:rFonts w:ascii="Times New Roman" w:hAnsi="Times New Roman" w:cs="Times New Roman"/>
        </w:rPr>
        <w:t>target geometry, being able to compare the real data with these simulations will be incredibly valuable</w:t>
      </w:r>
      <w:r w:rsidR="00B61604">
        <w:rPr>
          <w:rFonts w:ascii="Times New Roman" w:hAnsi="Times New Roman" w:cs="Times New Roman"/>
        </w:rPr>
        <w:t>. The</w:t>
      </w:r>
      <w:r w:rsidRPr="00880ED9">
        <w:rPr>
          <w:rFonts w:ascii="Times New Roman" w:hAnsi="Times New Roman" w:cs="Times New Roman"/>
        </w:rPr>
        <w:t xml:space="preserve"> studies</w:t>
      </w:r>
      <w:r w:rsidR="00B61604">
        <w:rPr>
          <w:rFonts w:ascii="Times New Roman" w:hAnsi="Times New Roman" w:cs="Times New Roman"/>
        </w:rPr>
        <w:t xml:space="preserve"> being done</w:t>
      </w:r>
      <w:r w:rsidRPr="00880ED9">
        <w:rPr>
          <w:rFonts w:ascii="Times New Roman" w:hAnsi="Times New Roman" w:cs="Times New Roman"/>
        </w:rPr>
        <w:t xml:space="preserve"> </w:t>
      </w:r>
      <w:r w:rsidR="00B61604">
        <w:rPr>
          <w:rFonts w:ascii="Times New Roman" w:hAnsi="Times New Roman" w:cs="Times New Roman"/>
        </w:rPr>
        <w:t>at</w:t>
      </w:r>
      <w:r w:rsidRPr="00880ED9">
        <w:rPr>
          <w:rFonts w:ascii="Times New Roman" w:hAnsi="Times New Roman" w:cs="Times New Roman"/>
        </w:rPr>
        <w:t xml:space="preserve"> this energy level are </w:t>
      </w:r>
      <w:r w:rsidR="009F2E44" w:rsidRPr="00880ED9">
        <w:rPr>
          <w:rFonts w:ascii="Times New Roman" w:hAnsi="Times New Roman" w:cs="Times New Roman"/>
        </w:rPr>
        <w:t>new</w:t>
      </w:r>
      <w:r w:rsidR="009F2E44">
        <w:rPr>
          <w:rFonts w:ascii="Times New Roman" w:hAnsi="Times New Roman" w:cs="Times New Roman"/>
        </w:rPr>
        <w:t xml:space="preserve"> and</w:t>
      </w:r>
      <w:r w:rsidRPr="00880ED9">
        <w:rPr>
          <w:rFonts w:ascii="Times New Roman" w:hAnsi="Times New Roman" w:cs="Times New Roman"/>
        </w:rPr>
        <w:t xml:space="preserve"> narrowing down which model will </w:t>
      </w:r>
      <w:r w:rsidR="00B61604">
        <w:rPr>
          <w:rFonts w:ascii="Times New Roman" w:hAnsi="Times New Roman" w:cs="Times New Roman"/>
        </w:rPr>
        <w:t>most accurately describe</w:t>
      </w:r>
      <w:r w:rsidRPr="00880ED9">
        <w:rPr>
          <w:rFonts w:ascii="Times New Roman" w:hAnsi="Times New Roman" w:cs="Times New Roman"/>
        </w:rPr>
        <w:t xml:space="preserve"> the full picture of what’s happening </w:t>
      </w:r>
      <w:r w:rsidR="00B61604">
        <w:rPr>
          <w:rFonts w:ascii="Times New Roman" w:hAnsi="Times New Roman" w:cs="Times New Roman"/>
        </w:rPr>
        <w:t>will be beneficial</w:t>
      </w:r>
      <w:r w:rsidRPr="00880ED9">
        <w:rPr>
          <w:rFonts w:ascii="Times New Roman" w:hAnsi="Times New Roman" w:cs="Times New Roman"/>
        </w:rPr>
        <w:t xml:space="preserve"> for theorists</w:t>
      </w:r>
      <w:r w:rsidR="00B61604">
        <w:rPr>
          <w:rFonts w:ascii="Times New Roman" w:hAnsi="Times New Roman" w:cs="Times New Roman"/>
        </w:rPr>
        <w:t>, experimentalists,</w:t>
      </w:r>
      <w:r w:rsidRPr="00880ED9">
        <w:rPr>
          <w:rFonts w:ascii="Times New Roman" w:hAnsi="Times New Roman" w:cs="Times New Roman"/>
        </w:rPr>
        <w:t xml:space="preserve"> and</w:t>
      </w:r>
      <w:r w:rsidR="00B61604">
        <w:rPr>
          <w:rFonts w:ascii="Times New Roman" w:hAnsi="Times New Roman" w:cs="Times New Roman"/>
        </w:rPr>
        <w:t xml:space="preserve"> for</w:t>
      </w:r>
      <w:r w:rsidRPr="00880ED9">
        <w:rPr>
          <w:rFonts w:ascii="Times New Roman" w:hAnsi="Times New Roman" w:cs="Times New Roman"/>
        </w:rPr>
        <w:t xml:space="preserve"> the future of </w:t>
      </w:r>
      <w:r w:rsidR="00B61604">
        <w:rPr>
          <w:rFonts w:ascii="Times New Roman" w:hAnsi="Times New Roman" w:cs="Times New Roman"/>
        </w:rPr>
        <w:t xml:space="preserve">low-energy </w:t>
      </w:r>
      <w:r w:rsidRPr="00880ED9">
        <w:rPr>
          <w:rFonts w:ascii="Times New Roman" w:hAnsi="Times New Roman" w:cs="Times New Roman"/>
        </w:rPr>
        <w:t>muon experiments.</w:t>
      </w:r>
    </w:p>
    <w:p w14:paraId="1682E6D3" w14:textId="776010CB" w:rsidR="005749CC" w:rsidRDefault="005749CC" w:rsidP="00B61604">
      <w:pPr>
        <w:ind w:firstLine="720"/>
        <w:rPr>
          <w:rFonts w:ascii="Times New Roman" w:hAnsi="Times New Roman" w:cs="Times New Roman"/>
        </w:rPr>
      </w:pPr>
      <w:r w:rsidRPr="00880ED9">
        <w:rPr>
          <w:rFonts w:ascii="Times New Roman" w:hAnsi="Times New Roman" w:cs="Times New Roman"/>
        </w:rPr>
        <w:t>The studies done in this project will</w:t>
      </w:r>
      <w:r w:rsidR="00B61604">
        <w:rPr>
          <w:rFonts w:ascii="Times New Roman" w:hAnsi="Times New Roman" w:cs="Times New Roman"/>
        </w:rPr>
        <w:t xml:space="preserve"> ultimately</w:t>
      </w:r>
      <w:r w:rsidRPr="00880ED9">
        <w:rPr>
          <w:rFonts w:ascii="Times New Roman" w:hAnsi="Times New Roman" w:cs="Times New Roman"/>
        </w:rPr>
        <w:t xml:space="preserve"> help guide the decision regarding the best target for optimized pion production and muon beamline in the MTA facility. </w:t>
      </w:r>
    </w:p>
    <w:p w14:paraId="3B7122B3" w14:textId="77777777" w:rsidR="0095074B" w:rsidRPr="00880ED9" w:rsidRDefault="0095074B" w:rsidP="00B61604">
      <w:pPr>
        <w:ind w:firstLine="720"/>
        <w:rPr>
          <w:rFonts w:ascii="Times New Roman" w:hAnsi="Times New Roman" w:cs="Times New Roman"/>
        </w:rPr>
      </w:pPr>
    </w:p>
    <w:p w14:paraId="6B6ABCF8" w14:textId="78E05626" w:rsidR="00696743" w:rsidRDefault="00696743" w:rsidP="005749CC">
      <w:pPr>
        <w:rPr>
          <w:rFonts w:ascii="Times New Roman" w:hAnsi="Times New Roman" w:cs="Times New Roman"/>
        </w:rPr>
      </w:pPr>
    </w:p>
    <w:p w14:paraId="5155EAE9" w14:textId="707EE8AF" w:rsidR="00696743" w:rsidRDefault="00696743" w:rsidP="005749CC">
      <w:pPr>
        <w:rPr>
          <w:rFonts w:ascii="Times New Roman" w:hAnsi="Times New Roman" w:cs="Times New Roman"/>
          <w:b/>
          <w:bCs/>
        </w:rPr>
      </w:pPr>
      <w:r w:rsidRPr="00696743">
        <w:rPr>
          <w:rFonts w:ascii="Times New Roman" w:hAnsi="Times New Roman" w:cs="Times New Roman"/>
          <w:b/>
          <w:bCs/>
        </w:rPr>
        <w:t>Acknowledgment</w:t>
      </w:r>
      <w:r w:rsidR="00DF1E6E">
        <w:rPr>
          <w:rFonts w:ascii="Times New Roman" w:hAnsi="Times New Roman" w:cs="Times New Roman"/>
          <w:b/>
          <w:bCs/>
        </w:rPr>
        <w:t>s</w:t>
      </w:r>
    </w:p>
    <w:p w14:paraId="4FB17AE2" w14:textId="66C40CF0" w:rsidR="00DE4AB2" w:rsidRPr="0095074B" w:rsidRDefault="00DE4AB2" w:rsidP="005749CC">
      <w:pPr>
        <w:rPr>
          <w:rFonts w:ascii="Times New Roman" w:hAnsi="Times New Roman" w:cs="Times New Roman"/>
        </w:rPr>
      </w:pPr>
    </w:p>
    <w:p w14:paraId="0A312F0E" w14:textId="128984AD" w:rsidR="00DE4AB2" w:rsidRPr="0095074B" w:rsidRDefault="00D967FB" w:rsidP="005749CC">
      <w:pPr>
        <w:rPr>
          <w:rFonts w:ascii="Times New Roman" w:hAnsi="Times New Roman" w:cs="Times New Roman"/>
        </w:rPr>
      </w:pPr>
      <w:r w:rsidRPr="0095074B">
        <w:rPr>
          <w:rFonts w:ascii="Times New Roman" w:hAnsi="Times New Roman" w:cs="Times New Roman"/>
        </w:rPr>
        <w:t xml:space="preserve">I would like to give so many thanks to my mentor, Anna Mazzacane, for her </w:t>
      </w:r>
      <w:r w:rsidR="00162429" w:rsidRPr="0095074B">
        <w:rPr>
          <w:rFonts w:ascii="Times New Roman" w:hAnsi="Times New Roman" w:cs="Times New Roman"/>
        </w:rPr>
        <w:t>endless efforts and encouragement through</w:t>
      </w:r>
      <w:r w:rsidR="000127AF">
        <w:rPr>
          <w:rFonts w:ascii="Times New Roman" w:hAnsi="Times New Roman" w:cs="Times New Roman"/>
        </w:rPr>
        <w:t>out</w:t>
      </w:r>
      <w:r w:rsidR="00162429" w:rsidRPr="0095074B">
        <w:rPr>
          <w:rFonts w:ascii="Times New Roman" w:hAnsi="Times New Roman" w:cs="Times New Roman"/>
        </w:rPr>
        <w:t xml:space="preserve"> this internship. She made all the difference. I would also like to thank Carol Johnstone and the entire CCI team for making this the </w:t>
      </w:r>
      <w:r w:rsidR="0095074B" w:rsidRPr="0095074B">
        <w:rPr>
          <w:rFonts w:ascii="Times New Roman" w:hAnsi="Times New Roman" w:cs="Times New Roman"/>
        </w:rPr>
        <w:t xml:space="preserve">most valuable and enriching </w:t>
      </w:r>
      <w:r w:rsidR="0095074B">
        <w:rPr>
          <w:rFonts w:ascii="Times New Roman" w:hAnsi="Times New Roman" w:cs="Times New Roman"/>
        </w:rPr>
        <w:t xml:space="preserve">remote </w:t>
      </w:r>
      <w:r w:rsidR="0095074B" w:rsidRPr="0095074B">
        <w:rPr>
          <w:rFonts w:ascii="Times New Roman" w:hAnsi="Times New Roman" w:cs="Times New Roman"/>
        </w:rPr>
        <w:t>experience</w:t>
      </w:r>
      <w:r w:rsidR="0095074B">
        <w:rPr>
          <w:rFonts w:ascii="Times New Roman" w:hAnsi="Times New Roman" w:cs="Times New Roman"/>
        </w:rPr>
        <w:t xml:space="preserve"> I could have had</w:t>
      </w:r>
      <w:r w:rsidR="0095074B" w:rsidRPr="0095074B">
        <w:rPr>
          <w:rFonts w:ascii="Times New Roman" w:hAnsi="Times New Roman" w:cs="Times New Roman"/>
        </w:rPr>
        <w:t>. Thank you so much!</w:t>
      </w:r>
    </w:p>
    <w:p w14:paraId="385A09AA" w14:textId="7131A376" w:rsidR="00FD71CC" w:rsidRDefault="00FD71CC" w:rsidP="005749CC">
      <w:pPr>
        <w:rPr>
          <w:rFonts w:ascii="Times New Roman" w:hAnsi="Times New Roman" w:cs="Times New Roman"/>
          <w:b/>
          <w:bCs/>
        </w:rPr>
      </w:pPr>
    </w:p>
    <w:p w14:paraId="1858DB82" w14:textId="535AF259" w:rsidR="00FD71CC" w:rsidRPr="00FD71CC" w:rsidRDefault="005A5F0D" w:rsidP="005749CC">
      <w:pPr>
        <w:rPr>
          <w:rFonts w:ascii="Times New Roman" w:hAnsi="Times New Roman" w:cs="Times New Roman"/>
        </w:rPr>
      </w:pPr>
      <w:r>
        <w:rPr>
          <w:rFonts w:ascii="Times New Roman" w:hAnsi="Times New Roman" w:cs="Times New Roman"/>
        </w:rPr>
        <w:t xml:space="preserve"> </w:t>
      </w:r>
    </w:p>
    <w:p w14:paraId="74A70C07" w14:textId="47856141" w:rsidR="00696743" w:rsidRDefault="00696743" w:rsidP="005749CC">
      <w:pPr>
        <w:rPr>
          <w:rFonts w:ascii="Times New Roman" w:hAnsi="Times New Roman" w:cs="Times New Roman"/>
          <w:b/>
          <w:bCs/>
        </w:rPr>
      </w:pPr>
    </w:p>
    <w:p w14:paraId="62F0C610" w14:textId="7FDEBB37" w:rsidR="00696743" w:rsidRDefault="00696743" w:rsidP="005749CC">
      <w:pPr>
        <w:rPr>
          <w:rFonts w:ascii="Times New Roman" w:hAnsi="Times New Roman" w:cs="Times New Roman"/>
          <w:b/>
          <w:bCs/>
        </w:rPr>
      </w:pPr>
      <w:r>
        <w:rPr>
          <w:rFonts w:ascii="Times New Roman" w:hAnsi="Times New Roman" w:cs="Times New Roman"/>
          <w:b/>
          <w:bCs/>
        </w:rPr>
        <w:t>References</w:t>
      </w:r>
    </w:p>
    <w:p w14:paraId="6CB3D48D" w14:textId="1F641B85" w:rsidR="00DF1E6E" w:rsidRDefault="00DF1E6E" w:rsidP="005749CC"/>
    <w:p w14:paraId="1B621A9A" w14:textId="69E17502" w:rsidR="003D6BFA" w:rsidRPr="003D6BFA" w:rsidRDefault="00E76301" w:rsidP="003D6BFA">
      <w:pPr>
        <w:widowControl w:val="0"/>
        <w:autoSpaceDE w:val="0"/>
        <w:autoSpaceDN w:val="0"/>
        <w:adjustRightInd w:val="0"/>
        <w:ind w:left="640" w:hanging="640"/>
        <w:rPr>
          <w:rFonts w:ascii="Times New Roman" w:hAnsi="Times New Roman" w:cs="Times New Roman"/>
          <w:noProof/>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3D6BFA" w:rsidRPr="003D6BFA">
        <w:rPr>
          <w:rFonts w:ascii="Times New Roman" w:hAnsi="Times New Roman" w:cs="Times New Roman"/>
          <w:noProof/>
        </w:rPr>
        <w:t>1.</w:t>
      </w:r>
      <w:r w:rsidR="003D6BFA" w:rsidRPr="003D6BFA">
        <w:rPr>
          <w:rFonts w:ascii="Times New Roman" w:hAnsi="Times New Roman" w:cs="Times New Roman"/>
          <w:noProof/>
        </w:rPr>
        <w:tab/>
        <w:t xml:space="preserve">D. Young, H., A. Freedman, R. &amp; Lewis Ford, A. </w:t>
      </w:r>
      <w:r w:rsidR="003D6BFA" w:rsidRPr="003D6BFA">
        <w:rPr>
          <w:rFonts w:ascii="Times New Roman" w:hAnsi="Times New Roman" w:cs="Times New Roman"/>
          <w:i/>
          <w:iCs/>
          <w:noProof/>
        </w:rPr>
        <w:t>University Physics with Modern Physics</w:t>
      </w:r>
      <w:r w:rsidR="003D6BFA" w:rsidRPr="003D6BFA">
        <w:rPr>
          <w:rFonts w:ascii="Times New Roman" w:hAnsi="Times New Roman" w:cs="Times New Roman"/>
          <w:noProof/>
        </w:rPr>
        <w:t>. (Pearson).</w:t>
      </w:r>
    </w:p>
    <w:p w14:paraId="1DA3597E" w14:textId="77777777" w:rsidR="003D6BFA" w:rsidRPr="003D6BFA" w:rsidRDefault="003D6BFA" w:rsidP="003D6BFA">
      <w:pPr>
        <w:widowControl w:val="0"/>
        <w:autoSpaceDE w:val="0"/>
        <w:autoSpaceDN w:val="0"/>
        <w:adjustRightInd w:val="0"/>
        <w:ind w:left="640" w:hanging="640"/>
        <w:rPr>
          <w:rFonts w:ascii="Times New Roman" w:hAnsi="Times New Roman" w:cs="Times New Roman"/>
          <w:noProof/>
        </w:rPr>
      </w:pPr>
      <w:r w:rsidRPr="003D6BFA">
        <w:rPr>
          <w:rFonts w:ascii="Times New Roman" w:hAnsi="Times New Roman" w:cs="Times New Roman"/>
          <w:noProof/>
        </w:rPr>
        <w:t>2.</w:t>
      </w:r>
      <w:r w:rsidRPr="003D6BFA">
        <w:rPr>
          <w:rFonts w:ascii="Times New Roman" w:hAnsi="Times New Roman" w:cs="Times New Roman"/>
          <w:noProof/>
        </w:rPr>
        <w:tab/>
        <w:t>How Are Muons Produced? https://muonsources.org/science-with-muons/how-are-muons-produced/.</w:t>
      </w:r>
    </w:p>
    <w:p w14:paraId="1EACFE8F" w14:textId="77777777" w:rsidR="003D6BFA" w:rsidRPr="003D6BFA" w:rsidRDefault="003D6BFA" w:rsidP="003D6BFA">
      <w:pPr>
        <w:widowControl w:val="0"/>
        <w:autoSpaceDE w:val="0"/>
        <w:autoSpaceDN w:val="0"/>
        <w:adjustRightInd w:val="0"/>
        <w:ind w:left="640" w:hanging="640"/>
        <w:rPr>
          <w:rFonts w:ascii="Times New Roman" w:hAnsi="Times New Roman" w:cs="Times New Roman"/>
          <w:noProof/>
        </w:rPr>
      </w:pPr>
      <w:r w:rsidRPr="003D6BFA">
        <w:rPr>
          <w:rFonts w:ascii="Times New Roman" w:hAnsi="Times New Roman" w:cs="Times New Roman"/>
          <w:noProof/>
        </w:rPr>
        <w:t>3.</w:t>
      </w:r>
      <w:r w:rsidRPr="003D6BFA">
        <w:rPr>
          <w:rFonts w:ascii="Times New Roman" w:hAnsi="Times New Roman" w:cs="Times New Roman"/>
          <w:noProof/>
        </w:rPr>
        <w:tab/>
        <w:t>Armour, E. A. G. Muon g . uk. (2007).</w:t>
      </w:r>
    </w:p>
    <w:p w14:paraId="6DAE67DF" w14:textId="77777777" w:rsidR="003D6BFA" w:rsidRPr="003D6BFA" w:rsidRDefault="003D6BFA" w:rsidP="003D6BFA">
      <w:pPr>
        <w:widowControl w:val="0"/>
        <w:autoSpaceDE w:val="0"/>
        <w:autoSpaceDN w:val="0"/>
        <w:adjustRightInd w:val="0"/>
        <w:ind w:left="640" w:hanging="640"/>
        <w:rPr>
          <w:rFonts w:ascii="Times New Roman" w:hAnsi="Times New Roman" w:cs="Times New Roman"/>
          <w:noProof/>
        </w:rPr>
      </w:pPr>
      <w:r w:rsidRPr="003D6BFA">
        <w:rPr>
          <w:rFonts w:ascii="Times New Roman" w:hAnsi="Times New Roman" w:cs="Times New Roman"/>
          <w:noProof/>
        </w:rPr>
        <w:lastRenderedPageBreak/>
        <w:t>4.</w:t>
      </w:r>
      <w:r w:rsidRPr="003D6BFA">
        <w:rPr>
          <w:rFonts w:ascii="Times New Roman" w:hAnsi="Times New Roman" w:cs="Times New Roman"/>
          <w:noProof/>
        </w:rPr>
        <w:tab/>
        <w:t>Johnstone, C. High-Intensity Low Energy Muon Source at Fermilab. (2021).</w:t>
      </w:r>
    </w:p>
    <w:p w14:paraId="56D3D17E" w14:textId="77777777" w:rsidR="003D6BFA" w:rsidRPr="003D6BFA" w:rsidRDefault="003D6BFA" w:rsidP="003D6BFA">
      <w:pPr>
        <w:widowControl w:val="0"/>
        <w:autoSpaceDE w:val="0"/>
        <w:autoSpaceDN w:val="0"/>
        <w:adjustRightInd w:val="0"/>
        <w:ind w:left="640" w:hanging="640"/>
        <w:rPr>
          <w:rFonts w:ascii="Times New Roman" w:hAnsi="Times New Roman" w:cs="Times New Roman"/>
          <w:noProof/>
        </w:rPr>
      </w:pPr>
      <w:r w:rsidRPr="003D6BFA">
        <w:rPr>
          <w:rFonts w:ascii="Times New Roman" w:hAnsi="Times New Roman" w:cs="Times New Roman"/>
          <w:noProof/>
        </w:rPr>
        <w:t>5.</w:t>
      </w:r>
      <w:r w:rsidRPr="003D6BFA">
        <w:rPr>
          <w:rFonts w:ascii="Times New Roman" w:hAnsi="Times New Roman" w:cs="Times New Roman"/>
          <w:noProof/>
        </w:rPr>
        <w:tab/>
        <w:t xml:space="preserve">Johnstone, C. </w:t>
      </w:r>
      <w:r w:rsidRPr="003D6BFA">
        <w:rPr>
          <w:rFonts w:ascii="Times New Roman" w:hAnsi="Times New Roman" w:cs="Times New Roman"/>
          <w:i/>
          <w:iCs/>
          <w:noProof/>
        </w:rPr>
        <w:t>et al.</w:t>
      </w:r>
      <w:r w:rsidRPr="003D6BFA">
        <w:rPr>
          <w:rFonts w:ascii="Times New Roman" w:hAnsi="Times New Roman" w:cs="Times New Roman"/>
          <w:noProof/>
        </w:rPr>
        <w:t xml:space="preserve"> FY21 LDRD High Intensity Multi Slice Target Development. (2020).</w:t>
      </w:r>
    </w:p>
    <w:p w14:paraId="1718B5CD" w14:textId="77777777" w:rsidR="003D6BFA" w:rsidRPr="003D6BFA" w:rsidRDefault="003D6BFA" w:rsidP="003D6BFA">
      <w:pPr>
        <w:widowControl w:val="0"/>
        <w:autoSpaceDE w:val="0"/>
        <w:autoSpaceDN w:val="0"/>
        <w:adjustRightInd w:val="0"/>
        <w:ind w:left="640" w:hanging="640"/>
        <w:rPr>
          <w:rFonts w:ascii="Times New Roman" w:hAnsi="Times New Roman" w:cs="Times New Roman"/>
          <w:noProof/>
        </w:rPr>
      </w:pPr>
      <w:r w:rsidRPr="003D6BFA">
        <w:rPr>
          <w:rFonts w:ascii="Times New Roman" w:hAnsi="Times New Roman" w:cs="Times New Roman"/>
          <w:noProof/>
        </w:rPr>
        <w:t>6.</w:t>
      </w:r>
      <w:r w:rsidRPr="003D6BFA">
        <w:rPr>
          <w:rFonts w:ascii="Times New Roman" w:hAnsi="Times New Roman" w:cs="Times New Roman"/>
          <w:noProof/>
        </w:rPr>
        <w:tab/>
        <w:t xml:space="preserve">Jas3 - Java Analysis Studio. </w:t>
      </w:r>
      <w:r w:rsidRPr="003D6BFA">
        <w:rPr>
          <w:rFonts w:ascii="Times New Roman" w:hAnsi="Times New Roman" w:cs="Times New Roman"/>
          <w:i/>
          <w:iCs/>
          <w:noProof/>
        </w:rPr>
        <w:t>2019-03-05</w:t>
      </w:r>
      <w:r w:rsidRPr="003D6BFA">
        <w:rPr>
          <w:rFonts w:ascii="Times New Roman" w:hAnsi="Times New Roman" w:cs="Times New Roman"/>
          <w:noProof/>
        </w:rPr>
        <w:t xml:space="preserve"> http://jas.freehep.org/jas3/.</w:t>
      </w:r>
    </w:p>
    <w:p w14:paraId="2A0349F3" w14:textId="77777777" w:rsidR="003D6BFA" w:rsidRPr="003D6BFA" w:rsidRDefault="003D6BFA" w:rsidP="003D6BFA">
      <w:pPr>
        <w:widowControl w:val="0"/>
        <w:autoSpaceDE w:val="0"/>
        <w:autoSpaceDN w:val="0"/>
        <w:adjustRightInd w:val="0"/>
        <w:ind w:left="640" w:hanging="640"/>
        <w:rPr>
          <w:rFonts w:ascii="Times New Roman" w:hAnsi="Times New Roman" w:cs="Times New Roman"/>
          <w:noProof/>
        </w:rPr>
      </w:pPr>
      <w:r w:rsidRPr="003D6BFA">
        <w:rPr>
          <w:rFonts w:ascii="Times New Roman" w:hAnsi="Times New Roman" w:cs="Times New Roman"/>
          <w:noProof/>
        </w:rPr>
        <w:t>7.</w:t>
      </w:r>
      <w:r w:rsidRPr="003D6BFA">
        <w:rPr>
          <w:rFonts w:ascii="Times New Roman" w:hAnsi="Times New Roman" w:cs="Times New Roman"/>
          <w:noProof/>
        </w:rPr>
        <w:tab/>
        <w:t xml:space="preserve">Garren, L., Knowles, I. G., Sjöstrand, T. &amp; Trippe, T. Monte Carlo particle numbering scheme. </w:t>
      </w:r>
      <w:r w:rsidRPr="003D6BFA">
        <w:rPr>
          <w:rFonts w:ascii="Times New Roman" w:hAnsi="Times New Roman" w:cs="Times New Roman"/>
          <w:i/>
          <w:iCs/>
          <w:noProof/>
        </w:rPr>
        <w:t>Eur. Phys. J. C</w:t>
      </w:r>
      <w:r w:rsidRPr="003D6BFA">
        <w:rPr>
          <w:rFonts w:ascii="Times New Roman" w:hAnsi="Times New Roman" w:cs="Times New Roman"/>
          <w:noProof/>
        </w:rPr>
        <w:t xml:space="preserve"> </w:t>
      </w:r>
      <w:r w:rsidRPr="003D6BFA">
        <w:rPr>
          <w:rFonts w:ascii="Times New Roman" w:hAnsi="Times New Roman" w:cs="Times New Roman"/>
          <w:b/>
          <w:bCs/>
          <w:noProof/>
        </w:rPr>
        <w:t>3</w:t>
      </w:r>
      <w:r w:rsidRPr="003D6BFA">
        <w:rPr>
          <w:rFonts w:ascii="Times New Roman" w:hAnsi="Times New Roman" w:cs="Times New Roman"/>
          <w:noProof/>
        </w:rPr>
        <w:t>, 180–181 (1998).</w:t>
      </w:r>
    </w:p>
    <w:p w14:paraId="5B38A5E6" w14:textId="77777777" w:rsidR="003D6BFA" w:rsidRPr="003D6BFA" w:rsidRDefault="003D6BFA" w:rsidP="003D6BFA">
      <w:pPr>
        <w:widowControl w:val="0"/>
        <w:autoSpaceDE w:val="0"/>
        <w:autoSpaceDN w:val="0"/>
        <w:adjustRightInd w:val="0"/>
        <w:ind w:left="640" w:hanging="640"/>
        <w:rPr>
          <w:rFonts w:ascii="Times New Roman" w:hAnsi="Times New Roman" w:cs="Times New Roman"/>
          <w:noProof/>
        </w:rPr>
      </w:pPr>
      <w:r w:rsidRPr="003D6BFA">
        <w:rPr>
          <w:rFonts w:ascii="Times New Roman" w:hAnsi="Times New Roman" w:cs="Times New Roman"/>
          <w:noProof/>
        </w:rPr>
        <w:t>8.</w:t>
      </w:r>
      <w:r w:rsidRPr="003D6BFA">
        <w:rPr>
          <w:rFonts w:ascii="Times New Roman" w:hAnsi="Times New Roman" w:cs="Times New Roman"/>
          <w:noProof/>
        </w:rPr>
        <w:tab/>
        <w:t xml:space="preserve">Chytracek, R., McCormick, J., Pokorski, W. &amp; Santin, G. Geometry description markup language for physics simulation and analysis applications. </w:t>
      </w:r>
      <w:r w:rsidRPr="003D6BFA">
        <w:rPr>
          <w:rFonts w:ascii="Times New Roman" w:hAnsi="Times New Roman" w:cs="Times New Roman"/>
          <w:i/>
          <w:iCs/>
          <w:noProof/>
        </w:rPr>
        <w:t>IEEE Trans. Nucl. Sci.</w:t>
      </w:r>
      <w:r w:rsidRPr="003D6BFA">
        <w:rPr>
          <w:rFonts w:ascii="Times New Roman" w:hAnsi="Times New Roman" w:cs="Times New Roman"/>
          <w:noProof/>
        </w:rPr>
        <w:t xml:space="preserve"> </w:t>
      </w:r>
      <w:r w:rsidRPr="003D6BFA">
        <w:rPr>
          <w:rFonts w:ascii="Times New Roman" w:hAnsi="Times New Roman" w:cs="Times New Roman"/>
          <w:b/>
          <w:bCs/>
          <w:noProof/>
        </w:rPr>
        <w:t>53</w:t>
      </w:r>
      <w:r w:rsidRPr="003D6BFA">
        <w:rPr>
          <w:rFonts w:ascii="Times New Roman" w:hAnsi="Times New Roman" w:cs="Times New Roman"/>
          <w:noProof/>
        </w:rPr>
        <w:t>, 2892–2896 (2006).</w:t>
      </w:r>
    </w:p>
    <w:p w14:paraId="76974B02" w14:textId="79C79310" w:rsidR="00FC4446" w:rsidRPr="00144E51" w:rsidRDefault="00E76301" w:rsidP="005749CC">
      <w:pPr>
        <w:rPr>
          <w:rFonts w:ascii="Times New Roman" w:hAnsi="Times New Roman" w:cs="Times New Roman"/>
        </w:rPr>
      </w:pPr>
      <w:r>
        <w:rPr>
          <w:rFonts w:ascii="Times New Roman" w:hAnsi="Times New Roman" w:cs="Times New Roman"/>
        </w:rPr>
        <w:fldChar w:fldCharType="end"/>
      </w:r>
    </w:p>
    <w:p w14:paraId="620ED706" w14:textId="2389C47D" w:rsidR="003C39A6" w:rsidRDefault="003C39A6" w:rsidP="005749CC">
      <w:pPr>
        <w:rPr>
          <w:rFonts w:ascii="Times New Roman" w:hAnsi="Times New Roman" w:cs="Times New Roman"/>
          <w:b/>
          <w:bCs/>
        </w:rPr>
      </w:pPr>
    </w:p>
    <w:p w14:paraId="58D5BCCC" w14:textId="77777777" w:rsidR="00DF1E6E" w:rsidRDefault="00DF1E6E">
      <w:pPr>
        <w:rPr>
          <w:rFonts w:ascii="Times New Roman" w:hAnsi="Times New Roman" w:cs="Times New Roman"/>
        </w:rPr>
      </w:pPr>
    </w:p>
    <w:p w14:paraId="541584C8" w14:textId="77777777" w:rsidR="00DF1E6E" w:rsidRPr="00B22C1E" w:rsidRDefault="00DF1E6E">
      <w:pPr>
        <w:rPr>
          <w:rFonts w:ascii="Times New Roman" w:hAnsi="Times New Roman" w:cs="Times New Roman"/>
        </w:rPr>
      </w:pPr>
    </w:p>
    <w:sectPr w:rsidR="00DF1E6E" w:rsidRPr="00B22C1E" w:rsidSect="009B28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4C218" w14:textId="77777777" w:rsidR="00341638" w:rsidRDefault="00341638" w:rsidP="00E76301">
      <w:r>
        <w:separator/>
      </w:r>
    </w:p>
  </w:endnote>
  <w:endnote w:type="continuationSeparator" w:id="0">
    <w:p w14:paraId="1AB65085" w14:textId="77777777" w:rsidR="00341638" w:rsidRDefault="00341638" w:rsidP="00E76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697D0" w14:textId="77777777" w:rsidR="00341638" w:rsidRDefault="00341638" w:rsidP="00E76301">
      <w:r>
        <w:separator/>
      </w:r>
    </w:p>
  </w:footnote>
  <w:footnote w:type="continuationSeparator" w:id="0">
    <w:p w14:paraId="27126C28" w14:textId="77777777" w:rsidR="00341638" w:rsidRDefault="00341638" w:rsidP="00E76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2FE8"/>
    <w:multiLevelType w:val="hybridMultilevel"/>
    <w:tmpl w:val="C468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 J Johnstone">
    <w15:presenceInfo w15:providerId="AD" w15:userId="S::cjj@services.fnal.gov::4014c752-eab9-4fb1-a1d6-d810bda1ae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85D"/>
    <w:rsid w:val="00000B4C"/>
    <w:rsid w:val="000127AF"/>
    <w:rsid w:val="000165D7"/>
    <w:rsid w:val="0002061F"/>
    <w:rsid w:val="00020EE4"/>
    <w:rsid w:val="00021C53"/>
    <w:rsid w:val="00022BD4"/>
    <w:rsid w:val="00040BDC"/>
    <w:rsid w:val="00050532"/>
    <w:rsid w:val="000702B4"/>
    <w:rsid w:val="00072F94"/>
    <w:rsid w:val="000961E3"/>
    <w:rsid w:val="000A6CA6"/>
    <w:rsid w:val="000A6DA4"/>
    <w:rsid w:val="000D25DD"/>
    <w:rsid w:val="000E3D46"/>
    <w:rsid w:val="00100442"/>
    <w:rsid w:val="001279FF"/>
    <w:rsid w:val="00144E51"/>
    <w:rsid w:val="00146ABB"/>
    <w:rsid w:val="00162429"/>
    <w:rsid w:val="00164089"/>
    <w:rsid w:val="00164423"/>
    <w:rsid w:val="00176635"/>
    <w:rsid w:val="00185693"/>
    <w:rsid w:val="0019370B"/>
    <w:rsid w:val="001C0895"/>
    <w:rsid w:val="001E0C03"/>
    <w:rsid w:val="001E70F4"/>
    <w:rsid w:val="00205FDF"/>
    <w:rsid w:val="00226143"/>
    <w:rsid w:val="002309B5"/>
    <w:rsid w:val="00235C21"/>
    <w:rsid w:val="002500EF"/>
    <w:rsid w:val="0025699B"/>
    <w:rsid w:val="00261217"/>
    <w:rsid w:val="00267F28"/>
    <w:rsid w:val="002A5427"/>
    <w:rsid w:val="002B4378"/>
    <w:rsid w:val="002B5DF2"/>
    <w:rsid w:val="002B6A26"/>
    <w:rsid w:val="002B7410"/>
    <w:rsid w:val="002D607E"/>
    <w:rsid w:val="00314B3A"/>
    <w:rsid w:val="00321BD7"/>
    <w:rsid w:val="00323E90"/>
    <w:rsid w:val="00336D82"/>
    <w:rsid w:val="00337F1E"/>
    <w:rsid w:val="00341638"/>
    <w:rsid w:val="003602D5"/>
    <w:rsid w:val="00380A9B"/>
    <w:rsid w:val="00383C23"/>
    <w:rsid w:val="003A50A1"/>
    <w:rsid w:val="003C1AC7"/>
    <w:rsid w:val="003C32AC"/>
    <w:rsid w:val="003C39A6"/>
    <w:rsid w:val="003D6BFA"/>
    <w:rsid w:val="003E17B1"/>
    <w:rsid w:val="003E2D7B"/>
    <w:rsid w:val="003E6B3E"/>
    <w:rsid w:val="003F1DA4"/>
    <w:rsid w:val="003F2D19"/>
    <w:rsid w:val="003F33AE"/>
    <w:rsid w:val="003F6535"/>
    <w:rsid w:val="004101BF"/>
    <w:rsid w:val="00415647"/>
    <w:rsid w:val="00416100"/>
    <w:rsid w:val="00464099"/>
    <w:rsid w:val="004648BE"/>
    <w:rsid w:val="004B51C3"/>
    <w:rsid w:val="004C648B"/>
    <w:rsid w:val="004D05CF"/>
    <w:rsid w:val="004D3C3A"/>
    <w:rsid w:val="004D5E8C"/>
    <w:rsid w:val="00523871"/>
    <w:rsid w:val="005344F9"/>
    <w:rsid w:val="00540A36"/>
    <w:rsid w:val="005675D3"/>
    <w:rsid w:val="00572903"/>
    <w:rsid w:val="005740C9"/>
    <w:rsid w:val="005749CC"/>
    <w:rsid w:val="00574B03"/>
    <w:rsid w:val="00597C58"/>
    <w:rsid w:val="005A02AD"/>
    <w:rsid w:val="005A5F0D"/>
    <w:rsid w:val="005B72AD"/>
    <w:rsid w:val="005B7B36"/>
    <w:rsid w:val="005D0062"/>
    <w:rsid w:val="005D0EF6"/>
    <w:rsid w:val="005E2209"/>
    <w:rsid w:val="005F151F"/>
    <w:rsid w:val="005F4B7A"/>
    <w:rsid w:val="005F4E00"/>
    <w:rsid w:val="00626586"/>
    <w:rsid w:val="0063060F"/>
    <w:rsid w:val="0063151D"/>
    <w:rsid w:val="00694BBC"/>
    <w:rsid w:val="00696556"/>
    <w:rsid w:val="00696743"/>
    <w:rsid w:val="006E4857"/>
    <w:rsid w:val="00707BC7"/>
    <w:rsid w:val="00753D3D"/>
    <w:rsid w:val="00753D58"/>
    <w:rsid w:val="00771F4E"/>
    <w:rsid w:val="007749BA"/>
    <w:rsid w:val="007A74A7"/>
    <w:rsid w:val="007B470B"/>
    <w:rsid w:val="007F7303"/>
    <w:rsid w:val="00803DBB"/>
    <w:rsid w:val="00832A94"/>
    <w:rsid w:val="00866E51"/>
    <w:rsid w:val="008705D8"/>
    <w:rsid w:val="00880ED9"/>
    <w:rsid w:val="0088501F"/>
    <w:rsid w:val="00885FCD"/>
    <w:rsid w:val="008B2FAA"/>
    <w:rsid w:val="008D585D"/>
    <w:rsid w:val="008F2639"/>
    <w:rsid w:val="008F6A7E"/>
    <w:rsid w:val="00911735"/>
    <w:rsid w:val="009244E3"/>
    <w:rsid w:val="009421F6"/>
    <w:rsid w:val="0095074B"/>
    <w:rsid w:val="0096696A"/>
    <w:rsid w:val="00981CEA"/>
    <w:rsid w:val="009A41E6"/>
    <w:rsid w:val="009B287F"/>
    <w:rsid w:val="009C60FE"/>
    <w:rsid w:val="009F2E44"/>
    <w:rsid w:val="00A01E76"/>
    <w:rsid w:val="00A45496"/>
    <w:rsid w:val="00A52DAE"/>
    <w:rsid w:val="00A5743B"/>
    <w:rsid w:val="00A67091"/>
    <w:rsid w:val="00AA0A72"/>
    <w:rsid w:val="00AA77AB"/>
    <w:rsid w:val="00AC1817"/>
    <w:rsid w:val="00AC530E"/>
    <w:rsid w:val="00AD1343"/>
    <w:rsid w:val="00AD4000"/>
    <w:rsid w:val="00B0112F"/>
    <w:rsid w:val="00B11E2A"/>
    <w:rsid w:val="00B22C1E"/>
    <w:rsid w:val="00B232F8"/>
    <w:rsid w:val="00B361C5"/>
    <w:rsid w:val="00B61604"/>
    <w:rsid w:val="00B76BC8"/>
    <w:rsid w:val="00BA6FE4"/>
    <w:rsid w:val="00BA7FD0"/>
    <w:rsid w:val="00BB63AC"/>
    <w:rsid w:val="00BD7EAE"/>
    <w:rsid w:val="00BE70A9"/>
    <w:rsid w:val="00C023F6"/>
    <w:rsid w:val="00C14802"/>
    <w:rsid w:val="00C24C34"/>
    <w:rsid w:val="00C414E5"/>
    <w:rsid w:val="00C42FE1"/>
    <w:rsid w:val="00C51FA4"/>
    <w:rsid w:val="00C61F17"/>
    <w:rsid w:val="00C95356"/>
    <w:rsid w:val="00CD7D3C"/>
    <w:rsid w:val="00CF345D"/>
    <w:rsid w:val="00D03C06"/>
    <w:rsid w:val="00D47176"/>
    <w:rsid w:val="00D507BE"/>
    <w:rsid w:val="00D6068C"/>
    <w:rsid w:val="00D60E50"/>
    <w:rsid w:val="00D7101A"/>
    <w:rsid w:val="00D967FB"/>
    <w:rsid w:val="00DD4670"/>
    <w:rsid w:val="00DE1355"/>
    <w:rsid w:val="00DE4AB2"/>
    <w:rsid w:val="00DE7010"/>
    <w:rsid w:val="00DF1E6E"/>
    <w:rsid w:val="00E044ED"/>
    <w:rsid w:val="00E10EF6"/>
    <w:rsid w:val="00E264B8"/>
    <w:rsid w:val="00E279B2"/>
    <w:rsid w:val="00E32C76"/>
    <w:rsid w:val="00E441CF"/>
    <w:rsid w:val="00E76301"/>
    <w:rsid w:val="00E90665"/>
    <w:rsid w:val="00EA3369"/>
    <w:rsid w:val="00EB5451"/>
    <w:rsid w:val="00ED0510"/>
    <w:rsid w:val="00ED700A"/>
    <w:rsid w:val="00EF18E3"/>
    <w:rsid w:val="00F02715"/>
    <w:rsid w:val="00F135F1"/>
    <w:rsid w:val="00F15404"/>
    <w:rsid w:val="00F20B5A"/>
    <w:rsid w:val="00F24959"/>
    <w:rsid w:val="00F26698"/>
    <w:rsid w:val="00F357E0"/>
    <w:rsid w:val="00F40286"/>
    <w:rsid w:val="00F65CEB"/>
    <w:rsid w:val="00F83D94"/>
    <w:rsid w:val="00F92983"/>
    <w:rsid w:val="00FB2821"/>
    <w:rsid w:val="00FC4446"/>
    <w:rsid w:val="00FC61E2"/>
    <w:rsid w:val="00FD2BB9"/>
    <w:rsid w:val="00FD6DF8"/>
    <w:rsid w:val="00FD71CC"/>
    <w:rsid w:val="00FE4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B66E6"/>
  <w15:chartTrackingRefBased/>
  <w15:docId w15:val="{8E973046-5F2A-EF44-89E3-68B49B9C8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2D7B"/>
    <w:rPr>
      <w:color w:val="808080"/>
    </w:rPr>
  </w:style>
  <w:style w:type="paragraph" w:styleId="NormalWeb">
    <w:name w:val="Normal (Web)"/>
    <w:basedOn w:val="Normal"/>
    <w:uiPriority w:val="99"/>
    <w:semiHidden/>
    <w:unhideWhenUsed/>
    <w:rsid w:val="005749C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C39A6"/>
    <w:rPr>
      <w:color w:val="0563C1" w:themeColor="hyperlink"/>
      <w:u w:val="single"/>
    </w:rPr>
  </w:style>
  <w:style w:type="character" w:styleId="UnresolvedMention">
    <w:name w:val="Unresolved Mention"/>
    <w:basedOn w:val="DefaultParagraphFont"/>
    <w:uiPriority w:val="99"/>
    <w:semiHidden/>
    <w:unhideWhenUsed/>
    <w:rsid w:val="003C39A6"/>
    <w:rPr>
      <w:color w:val="605E5C"/>
      <w:shd w:val="clear" w:color="auto" w:fill="E1DFDD"/>
    </w:rPr>
  </w:style>
  <w:style w:type="paragraph" w:styleId="ListParagraph">
    <w:name w:val="List Paragraph"/>
    <w:basedOn w:val="Normal"/>
    <w:uiPriority w:val="34"/>
    <w:qFormat/>
    <w:rsid w:val="00DE7010"/>
    <w:pPr>
      <w:ind w:left="720"/>
      <w:contextualSpacing/>
    </w:pPr>
  </w:style>
  <w:style w:type="character" w:styleId="FollowedHyperlink">
    <w:name w:val="FollowedHyperlink"/>
    <w:basedOn w:val="DefaultParagraphFont"/>
    <w:uiPriority w:val="99"/>
    <w:semiHidden/>
    <w:unhideWhenUsed/>
    <w:rsid w:val="00AA0A72"/>
    <w:rPr>
      <w:color w:val="954F72" w:themeColor="followedHyperlink"/>
      <w:u w:val="single"/>
    </w:rPr>
  </w:style>
  <w:style w:type="paragraph" w:styleId="Caption">
    <w:name w:val="caption"/>
    <w:basedOn w:val="Normal"/>
    <w:next w:val="Normal"/>
    <w:uiPriority w:val="35"/>
    <w:unhideWhenUsed/>
    <w:qFormat/>
    <w:rsid w:val="00572903"/>
    <w:pPr>
      <w:spacing w:after="200"/>
    </w:pPr>
    <w:rPr>
      <w:i/>
      <w:iCs/>
      <w:color w:val="44546A" w:themeColor="text2"/>
      <w:sz w:val="18"/>
      <w:szCs w:val="18"/>
    </w:rPr>
  </w:style>
  <w:style w:type="character" w:styleId="Strong">
    <w:name w:val="Strong"/>
    <w:basedOn w:val="DefaultParagraphFont"/>
    <w:uiPriority w:val="22"/>
    <w:qFormat/>
    <w:rsid w:val="0019370B"/>
    <w:rPr>
      <w:b/>
      <w:bCs/>
    </w:rPr>
  </w:style>
  <w:style w:type="character" w:styleId="Emphasis">
    <w:name w:val="Emphasis"/>
    <w:basedOn w:val="DefaultParagraphFont"/>
    <w:uiPriority w:val="20"/>
    <w:qFormat/>
    <w:rsid w:val="00144E51"/>
    <w:rPr>
      <w:i/>
      <w:iCs/>
    </w:rPr>
  </w:style>
  <w:style w:type="paragraph" w:styleId="FootnoteText">
    <w:name w:val="footnote text"/>
    <w:basedOn w:val="Normal"/>
    <w:link w:val="FootnoteTextChar"/>
    <w:uiPriority w:val="99"/>
    <w:semiHidden/>
    <w:unhideWhenUsed/>
    <w:rsid w:val="00E76301"/>
    <w:rPr>
      <w:sz w:val="20"/>
      <w:szCs w:val="20"/>
    </w:rPr>
  </w:style>
  <w:style w:type="character" w:customStyle="1" w:styleId="FootnoteTextChar">
    <w:name w:val="Footnote Text Char"/>
    <w:basedOn w:val="DefaultParagraphFont"/>
    <w:link w:val="FootnoteText"/>
    <w:uiPriority w:val="99"/>
    <w:semiHidden/>
    <w:rsid w:val="00E76301"/>
    <w:rPr>
      <w:sz w:val="20"/>
      <w:szCs w:val="20"/>
    </w:rPr>
  </w:style>
  <w:style w:type="character" w:styleId="FootnoteReference">
    <w:name w:val="footnote reference"/>
    <w:basedOn w:val="DefaultParagraphFont"/>
    <w:uiPriority w:val="99"/>
    <w:semiHidden/>
    <w:unhideWhenUsed/>
    <w:rsid w:val="00E76301"/>
    <w:rPr>
      <w:vertAlign w:val="superscript"/>
    </w:rPr>
  </w:style>
  <w:style w:type="character" w:styleId="CommentReference">
    <w:name w:val="annotation reference"/>
    <w:basedOn w:val="DefaultParagraphFont"/>
    <w:uiPriority w:val="99"/>
    <w:semiHidden/>
    <w:unhideWhenUsed/>
    <w:rsid w:val="008B2FAA"/>
    <w:rPr>
      <w:sz w:val="16"/>
      <w:szCs w:val="16"/>
    </w:rPr>
  </w:style>
  <w:style w:type="paragraph" w:styleId="CommentText">
    <w:name w:val="annotation text"/>
    <w:basedOn w:val="Normal"/>
    <w:link w:val="CommentTextChar"/>
    <w:uiPriority w:val="99"/>
    <w:semiHidden/>
    <w:unhideWhenUsed/>
    <w:rsid w:val="008B2FAA"/>
    <w:rPr>
      <w:sz w:val="20"/>
      <w:szCs w:val="20"/>
    </w:rPr>
  </w:style>
  <w:style w:type="character" w:customStyle="1" w:styleId="CommentTextChar">
    <w:name w:val="Comment Text Char"/>
    <w:basedOn w:val="DefaultParagraphFont"/>
    <w:link w:val="CommentText"/>
    <w:uiPriority w:val="99"/>
    <w:semiHidden/>
    <w:rsid w:val="008B2FAA"/>
    <w:rPr>
      <w:sz w:val="20"/>
      <w:szCs w:val="20"/>
    </w:rPr>
  </w:style>
  <w:style w:type="paragraph" w:styleId="CommentSubject">
    <w:name w:val="annotation subject"/>
    <w:basedOn w:val="CommentText"/>
    <w:next w:val="CommentText"/>
    <w:link w:val="CommentSubjectChar"/>
    <w:uiPriority w:val="99"/>
    <w:semiHidden/>
    <w:unhideWhenUsed/>
    <w:rsid w:val="008B2FAA"/>
    <w:rPr>
      <w:b/>
      <w:bCs/>
    </w:rPr>
  </w:style>
  <w:style w:type="character" w:customStyle="1" w:styleId="CommentSubjectChar">
    <w:name w:val="Comment Subject Char"/>
    <w:basedOn w:val="CommentTextChar"/>
    <w:link w:val="CommentSubject"/>
    <w:uiPriority w:val="99"/>
    <w:semiHidden/>
    <w:rsid w:val="008B2F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4769">
      <w:bodyDiv w:val="1"/>
      <w:marLeft w:val="0"/>
      <w:marRight w:val="0"/>
      <w:marTop w:val="0"/>
      <w:marBottom w:val="0"/>
      <w:divBdr>
        <w:top w:val="none" w:sz="0" w:space="0" w:color="auto"/>
        <w:left w:val="none" w:sz="0" w:space="0" w:color="auto"/>
        <w:bottom w:val="none" w:sz="0" w:space="0" w:color="auto"/>
        <w:right w:val="none" w:sz="0" w:space="0" w:color="auto"/>
      </w:divBdr>
    </w:div>
    <w:div w:id="779955425">
      <w:bodyDiv w:val="1"/>
      <w:marLeft w:val="0"/>
      <w:marRight w:val="0"/>
      <w:marTop w:val="0"/>
      <w:marBottom w:val="0"/>
      <w:divBdr>
        <w:top w:val="none" w:sz="0" w:space="0" w:color="auto"/>
        <w:left w:val="none" w:sz="0" w:space="0" w:color="auto"/>
        <w:bottom w:val="none" w:sz="0" w:space="0" w:color="auto"/>
        <w:right w:val="none" w:sz="0" w:space="0" w:color="auto"/>
      </w:divBdr>
    </w:div>
    <w:div w:id="1042365167">
      <w:bodyDiv w:val="1"/>
      <w:marLeft w:val="0"/>
      <w:marRight w:val="0"/>
      <w:marTop w:val="0"/>
      <w:marBottom w:val="0"/>
      <w:divBdr>
        <w:top w:val="none" w:sz="0" w:space="0" w:color="auto"/>
        <w:left w:val="none" w:sz="0" w:space="0" w:color="auto"/>
        <w:bottom w:val="none" w:sz="0" w:space="0" w:color="auto"/>
        <w:right w:val="none" w:sz="0" w:space="0" w:color="auto"/>
      </w:divBdr>
    </w:div>
    <w:div w:id="1255633257">
      <w:bodyDiv w:val="1"/>
      <w:marLeft w:val="0"/>
      <w:marRight w:val="0"/>
      <w:marTop w:val="0"/>
      <w:marBottom w:val="0"/>
      <w:divBdr>
        <w:top w:val="none" w:sz="0" w:space="0" w:color="auto"/>
        <w:left w:val="none" w:sz="0" w:space="0" w:color="auto"/>
        <w:bottom w:val="none" w:sz="0" w:space="0" w:color="auto"/>
        <w:right w:val="none" w:sz="0" w:space="0" w:color="auto"/>
      </w:divBdr>
    </w:div>
    <w:div w:id="1521043945">
      <w:bodyDiv w:val="1"/>
      <w:marLeft w:val="0"/>
      <w:marRight w:val="0"/>
      <w:marTop w:val="0"/>
      <w:marBottom w:val="0"/>
      <w:divBdr>
        <w:top w:val="none" w:sz="0" w:space="0" w:color="auto"/>
        <w:left w:val="none" w:sz="0" w:space="0" w:color="auto"/>
        <w:bottom w:val="none" w:sz="0" w:space="0" w:color="auto"/>
        <w:right w:val="none" w:sz="0" w:space="0" w:color="auto"/>
      </w:divBdr>
    </w:div>
    <w:div w:id="1543520216">
      <w:bodyDiv w:val="1"/>
      <w:marLeft w:val="0"/>
      <w:marRight w:val="0"/>
      <w:marTop w:val="0"/>
      <w:marBottom w:val="0"/>
      <w:divBdr>
        <w:top w:val="none" w:sz="0" w:space="0" w:color="auto"/>
        <w:left w:val="none" w:sz="0" w:space="0" w:color="auto"/>
        <w:bottom w:val="none" w:sz="0" w:space="0" w:color="auto"/>
        <w:right w:val="none" w:sz="0" w:space="0" w:color="auto"/>
      </w:divBdr>
    </w:div>
    <w:div w:id="2117866694">
      <w:bodyDiv w:val="1"/>
      <w:marLeft w:val="0"/>
      <w:marRight w:val="0"/>
      <w:marTop w:val="0"/>
      <w:marBottom w:val="0"/>
      <w:divBdr>
        <w:top w:val="none" w:sz="0" w:space="0" w:color="auto"/>
        <w:left w:val="none" w:sz="0" w:space="0" w:color="auto"/>
        <w:bottom w:val="none" w:sz="0" w:space="0" w:color="auto"/>
        <w:right w:val="none" w:sz="0" w:space="0" w:color="auto"/>
      </w:divBdr>
    </w:div>
    <w:div w:id="213537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eredia@fnal.gov"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772D0-913B-444B-B38E-F6D99DD5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2777</Words>
  <Characters>15834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Alicianna Heredia</dc:creator>
  <cp:keywords/>
  <dc:description/>
  <cp:lastModifiedBy>Carol J Johnstone</cp:lastModifiedBy>
  <cp:revision>2</cp:revision>
  <cp:lastPrinted>2021-08-09T17:38:00Z</cp:lastPrinted>
  <dcterms:created xsi:type="dcterms:W3CDTF">2021-08-12T22:59:00Z</dcterms:created>
  <dcterms:modified xsi:type="dcterms:W3CDTF">2021-08-12T22:59:00Z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2daf32ae-6863-38b3-906c-c9aada49d70e</vt:lpwstr>
  </property>
  <property fmtid="{D5CDD505-2E9C-101B-9397-08002B2CF9AE}" pid="24" name="Mendeley Citation Style_1">
    <vt:lpwstr>http://www.zotero.org/styles/nature</vt:lpwstr>
  </property>
</Properties>
</file>