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5943600" cy="1714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pStyle w:val="Heading1"/>
        <w:jc w:val="center"/>
        <w:rPr/>
      </w:pPr>
      <w:bookmarkStart w:colFirst="0" w:colLast="0" w:name="_kwzuwyh3rb3b" w:id="0"/>
      <w:bookmarkEnd w:id="0"/>
      <w:r w:rsidDel="00000000" w:rsidR="00000000" w:rsidRPr="00000000">
        <w:rPr>
          <w:b w:val="1"/>
          <w:rtl w:val="0"/>
        </w:rPr>
        <w:t xml:space="preserve">Snowmass Community Summer Study</w:t>
      </w:r>
      <w:r w:rsidDel="00000000" w:rsidR="00000000" w:rsidRPr="00000000">
        <w:rPr>
          <w:rtl w:val="0"/>
        </w:rPr>
      </w:r>
    </w:p>
    <w:p w:rsidR="00000000" w:rsidDel="00000000" w:rsidP="00000000" w:rsidRDefault="00000000" w:rsidRPr="00000000" w14:paraId="00000004">
      <w:pPr>
        <w:pStyle w:val="Heading1"/>
        <w:jc w:val="center"/>
        <w:rPr>
          <w:b w:val="1"/>
        </w:rPr>
      </w:pPr>
      <w:bookmarkStart w:colFirst="0" w:colLast="0" w:name="_cjpwaxal2wtb" w:id="1"/>
      <w:bookmarkEnd w:id="1"/>
      <w:r w:rsidDel="00000000" w:rsidR="00000000" w:rsidRPr="00000000">
        <w:rPr>
          <w:b w:val="1"/>
          <w:rtl w:val="0"/>
        </w:rPr>
        <w:t xml:space="preserve">Second Bulletin</w:t>
      </w:r>
    </w:p>
    <w:p w:rsidR="00000000" w:rsidDel="00000000" w:rsidP="00000000" w:rsidRDefault="00000000" w:rsidRPr="00000000" w14:paraId="00000005">
      <w:pPr>
        <w:rPr/>
      </w:pPr>
      <w:r w:rsidDel="00000000" w:rsidR="00000000" w:rsidRPr="00000000">
        <w:rPr>
          <w:rtl w:val="0"/>
        </w:rPr>
        <w:t xml:space="preserve">We are looking forward to seeign you in Seattle,</w:t>
      </w:r>
      <w:r w:rsidDel="00000000" w:rsidR="00000000" w:rsidRPr="00000000">
        <w:rPr>
          <w:rtl w:val="0"/>
        </w:rPr>
        <w:t xml:space="preserve"> </w:t>
      </w:r>
      <w:r w:rsidDel="00000000" w:rsidR="00000000" w:rsidRPr="00000000">
        <w:rPr>
          <w:b w:val="1"/>
          <w:rtl w:val="0"/>
        </w:rPr>
        <w:t xml:space="preserve">July 17-26, 2022</w:t>
      </w:r>
      <w:r w:rsidDel="00000000" w:rsidR="00000000" w:rsidRPr="00000000">
        <w:rPr>
          <w:rtl w:val="0"/>
        </w:rPr>
        <w:t xml:space="preserve">!</w:t>
      </w:r>
      <w:r w:rsidDel="00000000" w:rsidR="00000000" w:rsidRPr="00000000">
        <w:rPr>
          <w:rtl w:val="0"/>
        </w:rPr>
        <w:t xml:space="preserve"> There is lots of information in this bulletin, including information about registration, dorm rooms and hotels, social events, DOE visit, and DANCE. Full details can be found at our website: </w:t>
      </w:r>
      <w:hyperlink r:id="rId8">
        <w:r w:rsidDel="00000000" w:rsidR="00000000" w:rsidRPr="00000000">
          <w:rPr>
            <w:color w:val="1155cc"/>
            <w:u w:val="single"/>
            <w:rtl w:val="0"/>
          </w:rPr>
          <w:t xml:space="preserve">http://seattlesnowmass2021.net/</w:t>
        </w:r>
      </w:hyperlink>
      <w:r w:rsidDel="00000000" w:rsidR="00000000" w:rsidRPr="00000000">
        <w:rPr>
          <w:rtl w:val="0"/>
        </w:rPr>
        <w:t xml:space="preserve">,</w:t>
      </w:r>
      <w:r w:rsidDel="00000000" w:rsidR="00000000" w:rsidRPr="00000000">
        <w:rPr>
          <w:rtl w:val="0"/>
        </w:rPr>
        <w:t xml:space="preserve"> which we are up dating regularly as new information becomes available.</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Please register now</w:t>
      </w:r>
      <w:r w:rsidDel="00000000" w:rsidR="00000000" w:rsidRPr="00000000">
        <w:rPr>
          <w:rtl w:val="0"/>
        </w:rPr>
        <w:t xml:space="preserve"> and plan your travel as soon as you can. Early-bird registration is open until June 5, 2022. Plane flights and lodging are all increasing in price.</w:t>
      </w:r>
    </w:p>
    <w:p w:rsidR="00000000" w:rsidDel="00000000" w:rsidP="00000000" w:rsidRDefault="00000000" w:rsidRPr="00000000" w14:paraId="00000008">
      <w:pPr>
        <w:pStyle w:val="Heading2"/>
        <w:rPr/>
      </w:pPr>
      <w:bookmarkStart w:colFirst="0" w:colLast="0" w:name="_ly2ftc5fo108" w:id="2"/>
      <w:bookmarkEnd w:id="2"/>
      <w:r w:rsidDel="00000000" w:rsidR="00000000" w:rsidRPr="00000000">
        <w:rPr>
          <w:rtl w:val="0"/>
        </w:rPr>
        <w:t xml:space="preserve">Lodging</w:t>
      </w:r>
    </w:p>
    <w:p w:rsidR="00000000" w:rsidDel="00000000" w:rsidP="00000000" w:rsidRDefault="00000000" w:rsidRPr="00000000" w14:paraId="00000009">
      <w:pPr>
        <w:rPr/>
      </w:pPr>
      <w:r w:rsidDel="00000000" w:rsidR="00000000" w:rsidRPr="00000000">
        <w:rPr>
          <w:rtl w:val="0"/>
        </w:rPr>
        <w:t xml:space="preserve">Dorm room booking is now open! The starting place is our lodging page: </w:t>
      </w:r>
      <w:hyperlink r:id="rId9">
        <w:r w:rsidDel="00000000" w:rsidR="00000000" w:rsidRPr="00000000">
          <w:rPr>
            <w:color w:val="1155cc"/>
            <w:u w:val="single"/>
            <w:rtl w:val="0"/>
          </w:rPr>
          <w:t xml:space="preserve">http://seattlesnowmass2021.net/lodging/</w:t>
        </w:r>
      </w:hyperlink>
      <w:r w:rsidDel="00000000" w:rsidR="00000000" w:rsidRPr="00000000">
        <w:rPr>
          <w:rtl w:val="0"/>
        </w:rPr>
        <w:t xml:space="preserve">. The dorm rooms at UW are block reservations, with some small flexibility at the start and end days. Double</w:t>
      </w:r>
      <w:r w:rsidDel="00000000" w:rsidR="00000000" w:rsidRPr="00000000">
        <w:rPr>
          <w:rtl w:val="0"/>
        </w:rPr>
        <w:t xml:space="preserve"> ($660) </w:t>
      </w:r>
      <w:r w:rsidDel="00000000" w:rsidR="00000000" w:rsidRPr="00000000">
        <w:rPr>
          <w:rtl w:val="0"/>
        </w:rPr>
        <w:t xml:space="preserve">and Single ($1095) occupancy rooms are available, and there is limited possibility for children to stay. Prices are for a full stay. We have a lot of rooms on hold - however, we will need to release them around June 15th!</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We have also added new hotel options, both high and medium range, to our lodging page. Hotels very close to the University are bound to book up quickly.</w:t>
      </w:r>
    </w:p>
    <w:p w:rsidR="00000000" w:rsidDel="00000000" w:rsidP="00000000" w:rsidRDefault="00000000" w:rsidRPr="00000000" w14:paraId="0000000C">
      <w:pPr>
        <w:pStyle w:val="Heading2"/>
        <w:rPr/>
      </w:pPr>
      <w:bookmarkStart w:colFirst="0" w:colLast="0" w:name="_slsomrayxan2" w:id="3"/>
      <w:bookmarkEnd w:id="3"/>
      <w:r w:rsidDel="00000000" w:rsidR="00000000" w:rsidRPr="00000000">
        <w:rPr>
          <w:rtl w:val="0"/>
        </w:rPr>
        <w:t xml:space="preserve">Schedule</w:t>
      </w:r>
    </w:p>
    <w:p w:rsidR="00000000" w:rsidDel="00000000" w:rsidP="00000000" w:rsidRDefault="00000000" w:rsidRPr="00000000" w14:paraId="0000000D">
      <w:pPr>
        <w:rPr/>
      </w:pPr>
      <w:r w:rsidDel="00000000" w:rsidR="00000000" w:rsidRPr="00000000">
        <w:rPr>
          <w:rtl w:val="0"/>
        </w:rPr>
        <w:t xml:space="preserve">We are busy getting the indico schedule ready, but until then there are two block schedules available to aid in your planning.</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 block-schedule overview of the full week can be </w:t>
      </w:r>
      <w:commentRangeStart w:id="0"/>
      <w:r w:rsidDel="00000000" w:rsidR="00000000" w:rsidRPr="00000000">
        <w:rPr>
          <w:rtl w:val="0"/>
        </w:rPr>
        <w:t xml:space="preserve">found here</w:t>
      </w:r>
      <w:commentRangeEnd w:id="0"/>
      <w:r w:rsidDel="00000000" w:rsidR="00000000" w:rsidRPr="00000000">
        <w:commentReference w:id="0"/>
      </w:r>
      <w:r w:rsidDel="00000000" w:rsidR="00000000" w:rsidRPr="00000000">
        <w:rPr>
          <w:rtl w:val="0"/>
        </w:rPr>
        <w:t xml:space="preserve">. At the start and the end are plenary sessions. Between 7 days of parallel sessions and the afternoons are larger gatherings designed to be inclusive across frontiers. Some highlights: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5"/>
        </w:numPr>
        <w:ind w:left="720" w:hanging="360"/>
        <w:rPr>
          <w:u w:val="none"/>
        </w:rPr>
      </w:pPr>
      <w:r w:rsidDel="00000000" w:rsidR="00000000" w:rsidRPr="00000000">
        <w:rPr>
          <w:rtl w:val="0"/>
        </w:rPr>
        <w:t xml:space="preserve">Sessions from each frontier describing the work, challenges they see over the next 10 years, and avenues forward for R&amp;D. Possible recommendations to come out of the Snowmass process will be discussed as well.</w:t>
      </w:r>
    </w:p>
    <w:p w:rsidR="00000000" w:rsidDel="00000000" w:rsidP="00000000" w:rsidRDefault="00000000" w:rsidRPr="00000000" w14:paraId="00000012">
      <w:pPr>
        <w:numPr>
          <w:ilvl w:val="0"/>
          <w:numId w:val="5"/>
        </w:numPr>
        <w:ind w:left="720" w:hanging="360"/>
        <w:rPr>
          <w:u w:val="none"/>
        </w:rPr>
      </w:pPr>
      <w:r w:rsidDel="00000000" w:rsidR="00000000" w:rsidRPr="00000000">
        <w:rPr>
          <w:rtl w:val="0"/>
        </w:rPr>
        <w:t xml:space="preserve">National and International HEP Research </w:t>
      </w:r>
      <w:commentRangeStart w:id="1"/>
      <w:r w:rsidDel="00000000" w:rsidR="00000000" w:rsidRPr="00000000">
        <w:rPr>
          <w:rtl w:val="0"/>
        </w:rPr>
        <w:t xml:space="preserve">sessions are planned</w:t>
      </w:r>
      <w:commentRangeEnd w:id="1"/>
      <w:r w:rsidDel="00000000" w:rsidR="00000000" w:rsidRPr="00000000">
        <w:commentReference w:id="1"/>
      </w:r>
      <w:r w:rsidDel="00000000" w:rsidR="00000000" w:rsidRPr="00000000">
        <w:rPr>
          <w:rtl w:val="0"/>
        </w:rPr>
        <w:t xml:space="preserv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second schedule shows the </w:t>
      </w:r>
      <w:commentRangeStart w:id="2"/>
      <w:r w:rsidDel="00000000" w:rsidR="00000000" w:rsidRPr="00000000">
        <w:rPr>
          <w:rtl w:val="0"/>
        </w:rPr>
        <w:t xml:space="preserve">morning parallel sessions in much more detail</w:t>
      </w:r>
      <w:commentRangeEnd w:id="2"/>
      <w:r w:rsidDel="00000000" w:rsidR="00000000" w:rsidRPr="00000000">
        <w:commentReference w:id="2"/>
      </w:r>
      <w:r w:rsidDel="00000000" w:rsidR="00000000" w:rsidRPr="00000000">
        <w:rPr>
          <w:rtl w:val="0"/>
        </w:rPr>
        <w:t xml:space="preserve">, as well as details about the afternoon sessions. The sessions are color coded by frontier, with the exception of the cross frontier sessions.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Lunches are two hours each day, which is enough time to leave campus and eat at a local eatery if one desires. Using your favorite mapping program to find the University of Washington, and then searching restaurants near-by will tell you how rich your options are for local eateries! It is also possible to pre-order boxed lunches if one wants to remain on campus.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Our social program is further filling out:</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Workshop Reception - Monday, July 17. Join us all after the first day of parallel sessions to celebrate the start of the workshop!</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Workshop Dinner - Friday July 22 (please select and pay during registration). Will include dinner, dessert, and non-alcholic beverages. There will be a cash bar.</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Physics Slam - Thursday, July 21. Watch as four Physicists compete to give the most entertaining explanation of some of the most exciting issues in physics today.</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Colliderscope</w:t>
      </w:r>
      <w:r w:rsidDel="00000000" w:rsidR="00000000" w:rsidRPr="00000000">
        <w:rPr>
          <w:rtl w:val="0"/>
        </w:rPr>
        <w:t xml:space="preserve"> - Saturday, July 23. Listen to, dance along with, and marvel at the DJ stylings and oscilloscope wonderment of Larry Lee and Nikola Whallon.</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Mariners Baseball theme night - Monday, July 25. Join the game with Texas Rangers with a variety of specially-themed games “Christmas in July.” </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pStyle w:val="Heading2"/>
        <w:rPr/>
      </w:pPr>
      <w:bookmarkStart w:colFirst="0" w:colLast="0" w:name="_b9h65ii6053g" w:id="4"/>
      <w:bookmarkEnd w:id="4"/>
      <w:r w:rsidDel="00000000" w:rsidR="00000000" w:rsidRPr="00000000">
        <w:rPr>
          <w:rtl w:val="0"/>
        </w:rPr>
        <w:t xml:space="preserve">Other News</w:t>
      </w:r>
    </w:p>
    <w:p w:rsidR="00000000" w:rsidDel="00000000" w:rsidP="00000000" w:rsidRDefault="00000000" w:rsidRPr="00000000" w14:paraId="00000020">
      <w:pPr>
        <w:rPr/>
      </w:pPr>
      <w:r w:rsidDel="00000000" w:rsidR="00000000" w:rsidRPr="00000000">
        <w:rPr>
          <w:rtl w:val="0"/>
        </w:rPr>
        <w:t xml:space="preserve">Some other recent news: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A computational and data science software training event, DANCE: CoDaS, which stands for Dark Matter and Neutrino Computation Explored: Computational Data Science fo rHigh Energy Physics School,  is  co-located at Snowmass and is targeted at early career members of our community. . Selected applicants  will receive travel and lodging support. The schedue of activities allows particpants time to attend many Snowmass activities. Please see </w:t>
      </w:r>
      <w:hyperlink r:id="rId10">
        <w:r w:rsidDel="00000000" w:rsidR="00000000" w:rsidRPr="00000000">
          <w:rPr>
            <w:color w:val="1155cc"/>
            <w:u w:val="single"/>
            <w:rtl w:val="0"/>
          </w:rPr>
          <w:t xml:space="preserve">this page</w:t>
        </w:r>
      </w:hyperlink>
      <w:r w:rsidDel="00000000" w:rsidR="00000000" w:rsidRPr="00000000">
        <w:rPr>
          <w:rtl w:val="0"/>
        </w:rPr>
        <w:t xml:space="preserve"> to apply (by May 25 for full consideration, you can find this under Events on our website).</w:t>
      </w:r>
      <w:r w:rsidDel="00000000" w:rsidR="00000000" w:rsidRPr="00000000">
        <w:rPr>
          <w:rtl w:val="0"/>
        </w:rPr>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The DOE and NSF will be hosting PI meetings during the week, much as they did during 2013. Both small and large group gatherings are planned.</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All poster acceptances have been sent out. We’ve had reports of spam blockers suppressing them - </w:t>
      </w:r>
      <w:hyperlink r:id="rId11">
        <w:r w:rsidDel="00000000" w:rsidR="00000000" w:rsidRPr="00000000">
          <w:rPr>
            <w:color w:val="1155cc"/>
            <w:u w:val="single"/>
            <w:rtl w:val="0"/>
          </w:rPr>
          <w:t xml:space="preserve">check the indico site</w:t>
        </w:r>
      </w:hyperlink>
      <w:r w:rsidDel="00000000" w:rsidR="00000000" w:rsidRPr="00000000">
        <w:rPr>
          <w:rtl w:val="0"/>
        </w:rPr>
        <w:t xml:space="preserve"> to double check.</w:t>
      </w:r>
    </w:p>
    <w:p w:rsidR="00000000" w:rsidDel="00000000" w:rsidP="00000000" w:rsidRDefault="00000000" w:rsidRPr="00000000" w14:paraId="00000025">
      <w:pPr>
        <w:numPr>
          <w:ilvl w:val="0"/>
          <w:numId w:val="3"/>
        </w:numPr>
        <w:ind w:left="720" w:hanging="360"/>
        <w:rPr>
          <w:u w:val="none"/>
        </w:rPr>
      </w:pPr>
      <w:commentRangeStart w:id="3"/>
      <w:r w:rsidDel="00000000" w:rsidR="00000000" w:rsidRPr="00000000">
        <w:rPr>
          <w:rtl w:val="0"/>
        </w:rPr>
        <w:t xml:space="preserve">What else belongs here</w:t>
      </w:r>
      <w:commentRangeEnd w:id="3"/>
      <w:r w:rsidDel="00000000" w:rsidR="00000000" w:rsidRPr="00000000">
        <w:commentReference w:id="3"/>
      </w:r>
      <w:r w:rsidDel="00000000" w:rsidR="00000000" w:rsidRPr="00000000">
        <w:rPr>
          <w:rtl w:val="0"/>
        </w:rPr>
        <w:t xml:space="preserve">?</w:t>
      </w:r>
    </w:p>
    <w:p w:rsidR="00000000" w:rsidDel="00000000" w:rsidP="00000000" w:rsidRDefault="00000000" w:rsidRPr="00000000" w14:paraId="00000026">
      <w:pPr>
        <w:pStyle w:val="Heading2"/>
        <w:rPr/>
      </w:pPr>
      <w:bookmarkStart w:colFirst="0" w:colLast="0" w:name="_gc7p86rbqmgk" w:id="5"/>
      <w:bookmarkEnd w:id="5"/>
      <w:r w:rsidDel="00000000" w:rsidR="00000000" w:rsidRPr="00000000">
        <w:rPr>
          <w:rtl w:val="0"/>
        </w:rPr>
        <w:t xml:space="preserve">COVID-19</w:t>
      </w:r>
    </w:p>
    <w:p w:rsidR="00000000" w:rsidDel="00000000" w:rsidP="00000000" w:rsidRDefault="00000000" w:rsidRPr="00000000" w14:paraId="00000027">
      <w:pPr>
        <w:rPr/>
      </w:pPr>
      <w:r w:rsidDel="00000000" w:rsidR="00000000" w:rsidRPr="00000000">
        <w:rPr>
          <w:rtl w:val="0"/>
        </w:rPr>
        <w:t xml:space="preserve">Omicron's rapid rise taught the community that it is impossible to plan </w:t>
      </w:r>
      <w:r w:rsidDel="00000000" w:rsidR="00000000" w:rsidRPr="00000000">
        <w:rPr>
          <w:rtl w:val="0"/>
        </w:rPr>
        <w:t xml:space="preserve">very far </w:t>
      </w:r>
      <w:r w:rsidDel="00000000" w:rsidR="00000000" w:rsidRPr="00000000">
        <w:rPr>
          <w:rtl w:val="0"/>
        </w:rPr>
        <w:t xml:space="preserve"> in advance. Our host, the University of Washington,  will assist us in providing a safe environment, employing all required and in some cases additional, measures and precautions. The Local Organizing Committee will monitor developments in the pandemic and keep you informed of any new developments. We will make whatever changes are necessary to the conference format to maintain the health and safety of participants, which is our highest priority.</w:t>
      </w:r>
    </w:p>
    <w:p w:rsidR="00000000" w:rsidDel="00000000" w:rsidP="00000000" w:rsidRDefault="00000000" w:rsidRPr="00000000" w14:paraId="00000028">
      <w:pPr>
        <w:pStyle w:val="Heading1"/>
        <w:rPr/>
      </w:pPr>
      <w:bookmarkStart w:colFirst="0" w:colLast="0" w:name="_1ofti2lxo5zt" w:id="6"/>
      <w:bookmarkEnd w:id="6"/>
      <w:commentRangeStart w:id="4"/>
      <w:r w:rsidDel="00000000" w:rsidR="00000000" w:rsidRPr="00000000">
        <w:rPr>
          <w:rtl w:val="0"/>
        </w:rPr>
        <w:t xml:space="preserve">Text from last time in case cribbing is needed</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del w:author="Joel N. Butler" w:id="0" w:date="2022-05-21T19:33:22Z"/>
        </w:rPr>
      </w:pPr>
      <w:del w:author="Joel N. Butler" w:id="0" w:date="2022-05-21T19:33:22Z">
        <w:r w:rsidDel="00000000" w:rsidR="00000000" w:rsidRPr="00000000">
          <w:rPr>
            <w:rtl w:val="0"/>
          </w:rPr>
          <w:delText xml:space="preserve">We are happy to announce the Snowmass Community Summer Study, a workshop that will take place at the University of Washington in Seattle, </w:delText>
        </w:r>
        <w:r w:rsidDel="00000000" w:rsidR="00000000" w:rsidRPr="00000000">
          <w:rPr>
            <w:b w:val="1"/>
            <w:rtl w:val="0"/>
          </w:rPr>
          <w:delText xml:space="preserve">July 17-26, 2022</w:delText>
        </w:r>
        <w:r w:rsidDel="00000000" w:rsidR="00000000" w:rsidRPr="00000000">
          <w:rPr>
            <w:rtl w:val="0"/>
          </w:rPr>
          <w:delText xml:space="preserve">! </w:delText>
        </w:r>
        <w:r w:rsidDel="00000000" w:rsidR="00000000" w:rsidRPr="00000000">
          <w:rPr>
            <w:rtl w:val="0"/>
          </w:rPr>
          <w:delText xml:space="preserve">See </w:delText>
        </w:r>
        <w:r w:rsidDel="00000000" w:rsidR="00000000" w:rsidRPr="00000000">
          <w:fldChar w:fldCharType="begin"/>
        </w:r>
        <w:r w:rsidDel="00000000" w:rsidR="00000000" w:rsidRPr="00000000">
          <w:delInstrText xml:space="preserve">HYPERLINK "http://seattlesnowmass2021.net/"</w:delInstrText>
        </w:r>
        <w:r w:rsidDel="00000000" w:rsidR="00000000" w:rsidRPr="00000000">
          <w:fldChar w:fldCharType="separate"/>
        </w:r>
        <w:r w:rsidDel="00000000" w:rsidR="00000000" w:rsidRPr="00000000">
          <w:rPr>
            <w:color w:val="1155cc"/>
            <w:u w:val="single"/>
            <w:rtl w:val="0"/>
          </w:rPr>
          <w:delText xml:space="preserve">http://seattlesnowmass2021.net/</w:delText>
        </w:r>
        <w:r w:rsidDel="00000000" w:rsidR="00000000" w:rsidRPr="00000000">
          <w:fldChar w:fldCharType="end"/>
        </w:r>
        <w:r w:rsidDel="00000000" w:rsidR="00000000" w:rsidRPr="00000000">
          <w:rPr>
            <w:rtl w:val="0"/>
          </w:rPr>
          <w:delText xml:space="preserve"> for up-to-date information about the workshop.</w:delText>
        </w:r>
        <w:r w:rsidDel="00000000" w:rsidR="00000000" w:rsidRPr="00000000">
          <w:rPr>
            <w:rtl w:val="0"/>
          </w:rPr>
          <w:delText xml:space="preserve"> </w:delText>
        </w:r>
        <w:r w:rsidDel="00000000" w:rsidR="00000000" w:rsidRPr="00000000">
          <w:rPr>
            <w:rtl w:val="0"/>
          </w:rPr>
        </w:r>
      </w:del>
    </w:p>
    <w:p w:rsidR="00000000" w:rsidDel="00000000" w:rsidP="00000000" w:rsidRDefault="00000000" w:rsidRPr="00000000" w14:paraId="0000002B">
      <w:pPr>
        <w:rPr>
          <w:del w:author="Joel N. Butler" w:id="0" w:date="2022-05-21T19:33:22Z"/>
        </w:rPr>
      </w:pPr>
      <w:del w:author="Joel N. Butler" w:id="0" w:date="2022-05-21T19:33:22Z">
        <w:r w:rsidDel="00000000" w:rsidR="00000000" w:rsidRPr="00000000">
          <w:rPr>
            <w:rtl w:val="0"/>
          </w:rPr>
        </w:r>
      </w:del>
    </w:p>
    <w:p w:rsidR="00000000" w:rsidDel="00000000" w:rsidP="00000000" w:rsidRDefault="00000000" w:rsidRPr="00000000" w14:paraId="0000002C">
      <w:pPr>
        <w:rPr>
          <w:del w:author="Joel N. Butler" w:id="0" w:date="2022-05-21T19:33:22Z"/>
        </w:rPr>
      </w:pPr>
      <w:del w:author="Joel N. Butler" w:id="0" w:date="2022-05-21T19:33:22Z">
        <w:r w:rsidDel="00000000" w:rsidR="00000000" w:rsidRPr="00000000">
          <w:rPr>
            <w:rtl w:val="0"/>
          </w:rPr>
          <w:delText xml:space="preserve">The Seattle meeting is the culmination </w:delText>
        </w:r>
      </w:del>
    </w:p>
    <w:p w:rsidR="00000000" w:rsidDel="00000000" w:rsidP="00000000" w:rsidRDefault="00000000" w:rsidRPr="00000000" w14:paraId="0000002D">
      <w:pPr>
        <w:rPr>
          <w:del w:author="Joel N. Butler" w:id="0" w:date="2022-05-21T19:33:22Z"/>
        </w:rPr>
      </w:pPr>
      <w:del w:author="Joel N. Butler" w:id="0" w:date="2022-05-21T19:33:22Z">
        <w:r w:rsidDel="00000000" w:rsidR="00000000" w:rsidRPr="00000000">
          <w:rPr>
            <w:rtl w:val="0"/>
          </w:rPr>
        </w:r>
      </w:del>
    </w:p>
    <w:p w:rsidR="00000000" w:rsidDel="00000000" w:rsidP="00000000" w:rsidRDefault="00000000" w:rsidRPr="00000000" w14:paraId="0000002E">
      <w:pPr>
        <w:rPr>
          <w:del w:author="Joel N. Butler" w:id="0" w:date="2022-05-21T19:33:22Z"/>
        </w:rPr>
      </w:pPr>
      <w:del w:author="Joel N. Butler" w:id="0" w:date="2022-05-21T19:33:22Z">
        <w:r w:rsidDel="00000000" w:rsidR="00000000" w:rsidRPr="00000000">
          <w:rPr>
            <w:rtl w:val="0"/>
          </w:rPr>
          <w:delText xml:space="preserve">We aim for everyone's voice to be heard. Contributions and participation from the community are critical for the success of Snowmass and they will occur as part of one or more working groups directed by conveners. The Seattle meeting is the culmination of the various workshops and Town Hall meetings that have taken place during 2021 and 2022.</w:delText>
        </w:r>
      </w:del>
    </w:p>
    <w:p w:rsidR="00000000" w:rsidDel="00000000" w:rsidP="00000000" w:rsidRDefault="00000000" w:rsidRPr="00000000" w14:paraId="0000002F">
      <w:pPr>
        <w:rPr>
          <w:del w:author="Joel N. Butler" w:id="0" w:date="2022-05-21T19:33:22Z"/>
        </w:rPr>
      </w:pPr>
      <w:del w:author="Joel N. Butler" w:id="0" w:date="2022-05-21T19:33:22Z">
        <w:r w:rsidDel="00000000" w:rsidR="00000000" w:rsidRPr="00000000">
          <w:rPr>
            <w:rtl w:val="0"/>
          </w:rPr>
        </w:r>
      </w:del>
    </w:p>
    <w:p w:rsidR="00000000" w:rsidDel="00000000" w:rsidP="00000000" w:rsidRDefault="00000000" w:rsidRPr="00000000" w14:paraId="00000030">
      <w:pPr>
        <w:rPr>
          <w:del w:author="Joel N. Butler" w:id="0" w:date="2022-05-21T19:33:22Z"/>
        </w:rPr>
      </w:pPr>
      <w:del w:author="Joel N. Butler" w:id="0" w:date="2022-05-21T19:33:22Z">
        <w:r w:rsidDel="00000000" w:rsidR="00000000" w:rsidRPr="00000000">
          <w:rPr>
            <w:rtl w:val="0"/>
          </w:rPr>
          <w:delText xml:space="preserve">This bulletin contains information on the workshop, registration, travel and accommodation, and some background on the Snowmass process, Seattle, and the University of Washington.  If you have questions do not hesitate to contact us: </w:delText>
        </w:r>
        <w:r w:rsidDel="00000000" w:rsidR="00000000" w:rsidRPr="00000000">
          <w:fldChar w:fldCharType="begin"/>
        </w:r>
        <w:r w:rsidDel="00000000" w:rsidR="00000000" w:rsidRPr="00000000">
          <w:delInstrText xml:space="preserve">HYPERLINK "mailto:snowmass-loc2022@uw.edu"</w:delInstrText>
        </w:r>
        <w:r w:rsidDel="00000000" w:rsidR="00000000" w:rsidRPr="00000000">
          <w:fldChar w:fldCharType="separate"/>
        </w:r>
        <w:r w:rsidDel="00000000" w:rsidR="00000000" w:rsidRPr="00000000">
          <w:rPr>
            <w:color w:val="1155cc"/>
            <w:u w:val="single"/>
            <w:rtl w:val="0"/>
          </w:rPr>
          <w:delText xml:space="preserve">snowmass-loc2022@uw.edu</w:delText>
        </w:r>
        <w:r w:rsidDel="00000000" w:rsidR="00000000" w:rsidRPr="00000000">
          <w:fldChar w:fldCharType="end"/>
        </w:r>
        <w:r w:rsidDel="00000000" w:rsidR="00000000" w:rsidRPr="00000000">
          <w:rPr>
            <w:rtl w:val="0"/>
          </w:rPr>
          <w:delText xml:space="preserve">. </w:delText>
        </w:r>
      </w:del>
    </w:p>
    <w:p w:rsidR="00000000" w:rsidDel="00000000" w:rsidP="00000000" w:rsidRDefault="00000000" w:rsidRPr="00000000" w14:paraId="00000031">
      <w:pPr>
        <w:rPr>
          <w:del w:author="Joel N. Butler" w:id="0" w:date="2022-05-21T19:33:22Z"/>
        </w:rPr>
      </w:pPr>
      <w:del w:author="Joel N. Butler" w:id="0" w:date="2022-05-21T19:33:22Z">
        <w:r w:rsidDel="00000000" w:rsidR="00000000" w:rsidRPr="00000000">
          <w:rPr>
            <w:rtl w:val="0"/>
          </w:rPr>
        </w:r>
      </w:del>
    </w:p>
    <w:p w:rsidR="00000000" w:rsidDel="00000000" w:rsidP="00000000" w:rsidRDefault="00000000" w:rsidRPr="00000000" w14:paraId="00000032">
      <w:pPr>
        <w:rPr/>
      </w:pPr>
      <w:r w:rsidDel="00000000" w:rsidR="00000000" w:rsidRPr="00000000">
        <w:rPr>
          <w:rtl w:val="0"/>
        </w:rPr>
        <w:t xml:space="preserve">We’d like to thank our partners who are helping to sponsor the event: </w:t>
      </w:r>
      <w:hyperlink r:id="rId12">
        <w:r w:rsidDel="00000000" w:rsidR="00000000" w:rsidRPr="00000000">
          <w:rPr>
            <w:color w:val="1155cc"/>
            <w:u w:val="single"/>
            <w:rtl w:val="0"/>
          </w:rPr>
          <w:t xml:space="preserve">NVIDIA</w:t>
        </w:r>
      </w:hyperlink>
      <w:r w:rsidDel="00000000" w:rsidR="00000000" w:rsidRPr="00000000">
        <w:rPr>
          <w:rtl w:val="0"/>
        </w:rPr>
        <w:t xml:space="preserve">, </w:t>
      </w:r>
      <w:hyperlink r:id="rId13">
        <w:r w:rsidDel="00000000" w:rsidR="00000000" w:rsidRPr="00000000">
          <w:rPr>
            <w:color w:val="1155cc"/>
            <w:u w:val="single"/>
            <w:rtl w:val="0"/>
          </w:rPr>
          <w:t xml:space="preserve">RadiaBeam</w:t>
        </w:r>
      </w:hyperlink>
      <w:r w:rsidDel="00000000" w:rsidR="00000000" w:rsidRPr="00000000">
        <w:rPr>
          <w:rtl w:val="0"/>
        </w:rPr>
        <w:t xml:space="preserve">, and </w:t>
      </w:r>
      <w:hyperlink r:id="rId14">
        <w:r w:rsidDel="00000000" w:rsidR="00000000" w:rsidRPr="00000000">
          <w:rPr>
            <w:color w:val="1155cc"/>
            <w:u w:val="single"/>
            <w:rtl w:val="0"/>
          </w:rPr>
          <w:t xml:space="preserve">Universe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del w:author="Joel N. Butler" w:id="1" w:date="2022-05-21T19:34:11Z">
        <w:r w:rsidDel="00000000" w:rsidR="00000000" w:rsidRPr="00000000">
          <w:rPr>
            <w:rtl w:val="0"/>
          </w:rPr>
          <w:delText xml:space="preserve">Immediately preceding this Snowmass Summer Study, the University of Washington is organizing a three day workshop in </w:delText>
        </w:r>
        <w:r w:rsidDel="00000000" w:rsidR="00000000" w:rsidRPr="00000000">
          <w:rPr>
            <w:rtl w:val="0"/>
          </w:rPr>
          <w:delText xml:space="preserve">honor of University of Washington Professor</w:delText>
        </w:r>
        <w:r w:rsidDel="00000000" w:rsidR="00000000" w:rsidRPr="00000000">
          <w:rPr>
            <w:rtl w:val="0"/>
          </w:rPr>
          <w:delText xml:space="preserve"> Ann Nelson, a renowned theoretical theorist who died in 2019; see below for details.</w:delText>
        </w:r>
      </w:del>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del w:author="Joel N. Butler" w:id="2" w:date="2022-05-21T19:36:54Z"/>
        </w:rPr>
      </w:pPr>
      <w:del w:author="Joel N. Butler" w:id="2" w:date="2022-05-21T19:36:54Z">
        <w:bookmarkStart w:colFirst="0" w:colLast="0" w:name="_cbt0phwaf5v3" w:id="7"/>
        <w:bookmarkEnd w:id="7"/>
        <w:r w:rsidDel="00000000" w:rsidR="00000000" w:rsidRPr="00000000">
          <w:rPr>
            <w:rtl w:val="0"/>
          </w:rPr>
          <w:delText xml:space="preserve">The Workshop</w:delText>
        </w:r>
      </w:del>
    </w:p>
    <w:p w:rsidR="00000000" w:rsidDel="00000000" w:rsidP="00000000" w:rsidRDefault="00000000" w:rsidRPr="00000000" w14:paraId="00000037">
      <w:pPr>
        <w:rPr>
          <w:del w:author="Joel N. Butler" w:id="2" w:date="2022-05-21T19:36:54Z"/>
        </w:rPr>
      </w:pPr>
      <w:del w:author="Joel N. Butler" w:id="2" w:date="2022-05-21T19:36:54Z">
        <w:r w:rsidDel="00000000" w:rsidR="00000000" w:rsidRPr="00000000">
          <w:rPr>
            <w:rtl w:val="0"/>
          </w:rPr>
          <w:delText xml:space="preserve">The conference will be </w:delText>
        </w:r>
        <w:r w:rsidDel="00000000" w:rsidR="00000000" w:rsidRPr="00000000">
          <w:rPr>
            <w:i w:val="1"/>
            <w:rtl w:val="0"/>
          </w:rPr>
          <w:delText xml:space="preserve">hybrid</w:delText>
        </w:r>
        <w:r w:rsidDel="00000000" w:rsidR="00000000" w:rsidRPr="00000000">
          <w:rPr>
            <w:rtl w:val="0"/>
          </w:rPr>
          <w:delText xml:space="preserve">, with a substantial  in-person presence for those who want to interact directly with their colleagues concerning the future of US High Energy Physics. </w:delText>
        </w:r>
        <w:r w:rsidDel="00000000" w:rsidR="00000000" w:rsidRPr="00000000">
          <w:rPr>
            <w:rtl w:val="0"/>
          </w:rPr>
          <w:delText xml:space="preserve">The DPF and Snowmass coordination teams encourage everyone who is able to attend in person to do so. While remote access will be available, the quality and productivity of  face-to-face discussions justify in-person participation.</w:delText>
        </w:r>
        <w:r w:rsidDel="00000000" w:rsidR="00000000" w:rsidRPr="00000000">
          <w:rPr>
            <w:rtl w:val="0"/>
          </w:rPr>
          <w:delText xml:space="preserve"> The workshop will commence with a day of plenary talks to set the stage for the week. This is followed by 7 days of parallel sessions in the morning and panel discussions and colloquia and community-wide town-hall style meetings in the afternoon. The parallel days will include industry exhibitors and a poster session. Finally, the workshop will close out with 1.5 days of plenary sessions summarizing the work, reports, and future directions intended to inform the P5 Panel.</w:delText>
        </w:r>
        <w:r w:rsidDel="00000000" w:rsidR="00000000" w:rsidRPr="00000000">
          <w:rPr>
            <w:rtl w:val="0"/>
          </w:rPr>
          <w:delText xml:space="preserve"> </w:delText>
        </w:r>
        <w:r w:rsidDel="00000000" w:rsidR="00000000" w:rsidRPr="00000000">
          <w:rPr>
            <w:rtl w:val="0"/>
          </w:rPr>
          <w:delText xml:space="preserve">There will be a reception on July 17 and dinner on July 22nd. </w:delText>
        </w:r>
        <w:r w:rsidDel="00000000" w:rsidR="00000000" w:rsidRPr="00000000">
          <w:rPr>
            <w:rtl w:val="0"/>
          </w:rPr>
          <w:delText xml:space="preserve">A public lecture will be given on July 20th by Adam Riess.</w:delText>
        </w:r>
        <w:r w:rsidDel="00000000" w:rsidR="00000000" w:rsidRPr="00000000">
          <w:rPr>
            <w:rtl w:val="0"/>
          </w:rPr>
          <w:delText xml:space="preserve"> Networking and outreach activities are being planned. </w:delText>
        </w:r>
        <w:r w:rsidDel="00000000" w:rsidR="00000000" w:rsidRPr="00000000">
          <w:rPr>
            <w:rtl w:val="0"/>
          </w:rPr>
          <w:delText xml:space="preserve">Remote access to the plenary and parallel sessions, as well as panel discussions and colloquia will be provided via Zoom.</w:delText>
        </w:r>
      </w:del>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del w:author="Joel N. Butler" w:id="3" w:date="2022-05-21T19:37:02Z"/>
        </w:rPr>
      </w:pPr>
      <w:del w:author="Joel N. Butler" w:id="3" w:date="2022-05-21T19:37:02Z">
        <w:r w:rsidDel="00000000" w:rsidR="00000000" w:rsidRPr="00000000">
          <w:rPr>
            <w:b w:val="1"/>
            <w:rtl w:val="0"/>
          </w:rPr>
          <w:delText xml:space="preserve">Registration Information</w:delText>
        </w:r>
        <w:r w:rsidDel="00000000" w:rsidR="00000000" w:rsidRPr="00000000">
          <w:rPr>
            <w:rtl w:val="0"/>
          </w:rPr>
          <w:delText xml:space="preserve">: </w:delText>
        </w:r>
        <w:r w:rsidDel="00000000" w:rsidR="00000000" w:rsidRPr="00000000">
          <w:rPr>
            <w:rtl w:val="0"/>
          </w:rPr>
          <w:delText xml:space="preserve">Early-bird registration will open on May 1,  2022. Normal registration will open on June 6, and late registration will open on July 3, 2022. Registration fees for early-career members such as students and postdocs will be 50% or less than that for senior members. When normal registration opens we will also open up registration for remote</w:delText>
        </w:r>
        <w:r w:rsidDel="00000000" w:rsidR="00000000" w:rsidRPr="00000000">
          <w:rPr>
            <w:rtl w:val="0"/>
          </w:rPr>
          <w:delText xml:space="preserve"> participants.</w:delText>
        </w:r>
        <w:r w:rsidDel="00000000" w:rsidR="00000000" w:rsidRPr="00000000">
          <w:rPr>
            <w:rtl w:val="0"/>
          </w:rPr>
          <w:delText xml:space="preserve"> The remote registration cost for senior members of the community will be less than in person, and substantially cheaper for early career members.</w:delText>
        </w:r>
      </w:del>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del w:author="Joel N. Butler" w:id="4" w:date="2022-05-21T19:37:27Z"/>
        </w:rPr>
      </w:pPr>
      <w:del w:author="Joel N. Butler" w:id="4" w:date="2022-05-21T19:37:27Z">
        <w:r w:rsidDel="00000000" w:rsidR="00000000" w:rsidRPr="00000000">
          <w:rPr>
            <w:b w:val="1"/>
            <w:rtl w:val="0"/>
          </w:rPr>
          <w:delText xml:space="preserve">Poster Session</w:delText>
        </w:r>
        <w:r w:rsidDel="00000000" w:rsidR="00000000" w:rsidRPr="00000000">
          <w:rPr>
            <w:rtl w:val="0"/>
          </w:rPr>
          <w:delText xml:space="preserve">: </w:delText>
        </w:r>
        <w:r w:rsidDel="00000000" w:rsidR="00000000" w:rsidRPr="00000000">
          <w:rPr>
            <w:rtl w:val="0"/>
          </w:rPr>
          <w:delText xml:space="preserve">The poster session is open now and accepting submissions. This is the only part of the workshop driven by abstract submission. A poster will only be accepted if its  creator plans to attend in person. Please submit your abstracts before </w:delText>
        </w:r>
        <w:r w:rsidDel="00000000" w:rsidR="00000000" w:rsidRPr="00000000">
          <w:rPr>
            <w:rtl w:val="0"/>
          </w:rPr>
          <w:delText xml:space="preserve">May 9, </w:delText>
        </w:r>
        <w:r w:rsidDel="00000000" w:rsidR="00000000" w:rsidRPr="00000000">
          <w:rPr>
            <w:rtl w:val="0"/>
          </w:rPr>
          <w:delText xml:space="preserve">2022</w:delText>
        </w:r>
        <w:r w:rsidDel="00000000" w:rsidR="00000000" w:rsidRPr="00000000">
          <w:rPr>
            <w:rtl w:val="0"/>
          </w:rPr>
          <w:delText xml:space="preserve"> to assure a spot at the workshop. We will send notification of the acceptance of your contribution by email on </w:delText>
        </w:r>
        <w:r w:rsidDel="00000000" w:rsidR="00000000" w:rsidRPr="00000000">
          <w:rPr>
            <w:rtl w:val="0"/>
          </w:rPr>
          <w:delText xml:space="preserve">16 May</w:delText>
        </w:r>
        <w:r w:rsidDel="00000000" w:rsidR="00000000" w:rsidRPr="00000000">
          <w:rPr>
            <w:rtl w:val="0"/>
          </w:rPr>
          <w:delText xml:space="preserve"> 2022.</w:delText>
        </w:r>
        <w:r w:rsidDel="00000000" w:rsidR="00000000" w:rsidRPr="00000000">
          <w:rPr>
            <w:rtl w:val="0"/>
          </w:rPr>
          <w:delText xml:space="preserve"> We encourage posters from students, postdocs, and scientists contributing actively to the Snowmass process. Prizes for the best posters by early career members will be awarded.  Poster topics must be connected with the HEP program or Snowmass. Further instructions on formatting of the posters will be made available closer to the conference. To submit a poster abstract, please use the indico conference site:</w:delText>
        </w:r>
        <w:r w:rsidDel="00000000" w:rsidR="00000000" w:rsidRPr="00000000">
          <w:fldChar w:fldCharType="begin"/>
        </w:r>
        <w:r w:rsidDel="00000000" w:rsidR="00000000" w:rsidRPr="00000000">
          <w:delInstrText xml:space="preserve">HYPERLINK "https://indico.fnal.gov/event/22303/abstracts/"</w:delInstrText>
        </w:r>
        <w:r w:rsidDel="00000000" w:rsidR="00000000" w:rsidRPr="00000000">
          <w:fldChar w:fldCharType="separate"/>
        </w:r>
        <w:r w:rsidDel="00000000" w:rsidR="00000000" w:rsidRPr="00000000">
          <w:rPr>
            <w:rtl w:val="0"/>
          </w:rPr>
          <w:delText xml:space="preserve"> </w:delText>
        </w:r>
        <w:r w:rsidDel="00000000" w:rsidR="00000000" w:rsidRPr="00000000">
          <w:fldChar w:fldCharType="end"/>
        </w:r>
        <w:r w:rsidDel="00000000" w:rsidR="00000000" w:rsidRPr="00000000">
          <w:fldChar w:fldCharType="begin"/>
        </w:r>
        <w:r w:rsidDel="00000000" w:rsidR="00000000" w:rsidRPr="00000000">
          <w:delInstrText xml:space="preserve">HYPERLINK "https://indico.fnal.gov/event/22303/abstracts/"</w:delInstrText>
        </w:r>
        <w:r w:rsidDel="00000000" w:rsidR="00000000" w:rsidRPr="00000000">
          <w:fldChar w:fldCharType="separate"/>
        </w:r>
        <w:r w:rsidDel="00000000" w:rsidR="00000000" w:rsidRPr="00000000">
          <w:rPr>
            <w:color w:val="0097a7"/>
            <w:u w:val="single"/>
            <w:rtl w:val="0"/>
          </w:rPr>
          <w:delText xml:space="preserve">https://indico.fnal.gov/event/22303/abstracts/</w:delText>
        </w:r>
        <w:r w:rsidDel="00000000" w:rsidR="00000000" w:rsidRPr="00000000">
          <w:fldChar w:fldCharType="end"/>
        </w:r>
        <w:r w:rsidDel="00000000" w:rsidR="00000000" w:rsidRPr="00000000">
          <w:rPr>
            <w:rtl w:val="0"/>
          </w:rPr>
          <w:delText xml:space="preserve">.</w:delText>
        </w:r>
      </w:del>
    </w:p>
    <w:p w:rsidR="00000000" w:rsidDel="00000000" w:rsidP="00000000" w:rsidRDefault="00000000" w:rsidRPr="00000000" w14:paraId="0000003C">
      <w:pPr>
        <w:rPr>
          <w:del w:author="Joel N. Butler" w:id="4" w:date="2022-05-21T19:37:27Z"/>
        </w:rPr>
      </w:pPr>
      <w:del w:author="Joel N. Butler" w:id="4" w:date="2022-05-21T19:37:27Z">
        <w:r w:rsidDel="00000000" w:rsidR="00000000" w:rsidRPr="00000000">
          <w:rPr>
            <w:rtl w:val="0"/>
          </w:rPr>
        </w:r>
      </w:del>
    </w:p>
    <w:p w:rsidR="00000000" w:rsidDel="00000000" w:rsidP="00000000" w:rsidRDefault="00000000" w:rsidRPr="00000000" w14:paraId="0000003D">
      <w:pPr>
        <w:rPr>
          <w:del w:author="Joel N. Butler" w:id="4" w:date="2022-05-21T19:37:27Z"/>
        </w:rPr>
      </w:pPr>
      <w:del w:author="Joel N. Butler" w:id="4" w:date="2022-05-21T19:37:27Z">
        <w:r w:rsidDel="00000000" w:rsidR="00000000" w:rsidRPr="00000000">
          <w:rPr>
            <w:b w:val="1"/>
            <w:rtl w:val="0"/>
          </w:rPr>
          <w:delText xml:space="preserve">Accessibility (disability accommodations, childcare):</w:delText>
        </w:r>
        <w:r w:rsidDel="00000000" w:rsidR="00000000" w:rsidRPr="00000000">
          <w:rPr>
            <w:rtl w:val="0"/>
          </w:rPr>
          <w:delText xml:space="preserve"> I</w:delText>
        </w:r>
        <w:r w:rsidDel="00000000" w:rsidR="00000000" w:rsidRPr="00000000">
          <w:rPr>
            <w:rtl w:val="0"/>
          </w:rPr>
          <w:delText xml:space="preserve">t is important to all of us and the community that everyone be able to take advantage of this workshop. We have some limited funding that we can apply to achieving this and we want to use it effectively. We would like to know as soon as possible if you require accommodations. </w:delText>
        </w:r>
        <w:r w:rsidDel="00000000" w:rsidR="00000000" w:rsidRPr="00000000">
          <w:rPr>
            <w:rtl w:val="0"/>
          </w:rPr>
          <w:delText xml:space="preserve">We have set up a survey</w:delText>
        </w:r>
        <w:r w:rsidDel="00000000" w:rsidR="00000000" w:rsidRPr="00000000">
          <w:rPr>
            <w:rtl w:val="0"/>
          </w:rPr>
          <w:delText xml:space="preserve"> at </w:delText>
        </w:r>
        <w:r w:rsidDel="00000000" w:rsidR="00000000" w:rsidRPr="00000000">
          <w:fldChar w:fldCharType="begin"/>
        </w:r>
        <w:r w:rsidDel="00000000" w:rsidR="00000000" w:rsidRPr="00000000">
          <w:delInstrText xml:space="preserve">HYPERLINK "https://forms.gle/erjFnaWbWVpYXJb69"</w:delInstrText>
        </w:r>
        <w:r w:rsidDel="00000000" w:rsidR="00000000" w:rsidRPr="00000000">
          <w:fldChar w:fldCharType="separate"/>
        </w:r>
        <w:r w:rsidDel="00000000" w:rsidR="00000000" w:rsidRPr="00000000">
          <w:rPr>
            <w:color w:val="1155cc"/>
            <w:u w:val="single"/>
            <w:rtl w:val="0"/>
          </w:rPr>
          <w:delText xml:space="preserve">https://forms.gle/erjFnaWbWVpYXJb69</w:delText>
        </w:r>
        <w:r w:rsidDel="00000000" w:rsidR="00000000" w:rsidRPr="00000000">
          <w:fldChar w:fldCharType="end"/>
        </w:r>
        <w:r w:rsidDel="00000000" w:rsidR="00000000" w:rsidRPr="00000000">
          <w:rPr>
            <w:rtl w:val="0"/>
          </w:rPr>
          <w:delText xml:space="preserve"> to collect information about each individual’s needs for childcare and/or hearing, mobility, dietary, lactation, medical, or similar accommodations. Earlier surveys have collected general information about accessibility. This non-anonymous individual survey will give us the information we need to best meet the needs of individual participants. You may alternatively contact the organizers at </w:delText>
        </w:r>
        <w:r w:rsidDel="00000000" w:rsidR="00000000" w:rsidRPr="00000000">
          <w:fldChar w:fldCharType="begin"/>
        </w:r>
        <w:r w:rsidDel="00000000" w:rsidR="00000000" w:rsidRPr="00000000">
          <w:delInstrText xml:space="preserve">HYPERLINK "mailto:snowmass-loc2022@uw.edu"</w:delInstrText>
        </w:r>
        <w:r w:rsidDel="00000000" w:rsidR="00000000" w:rsidRPr="00000000">
          <w:fldChar w:fldCharType="separate"/>
        </w:r>
        <w:r w:rsidDel="00000000" w:rsidR="00000000" w:rsidRPr="00000000">
          <w:rPr>
            <w:color w:val="1155cc"/>
            <w:u w:val="single"/>
            <w:rtl w:val="0"/>
          </w:rPr>
          <w:delText xml:space="preserve">snowmass-loc2022@uw.edu</w:delText>
        </w:r>
        <w:r w:rsidDel="00000000" w:rsidR="00000000" w:rsidRPr="00000000">
          <w:fldChar w:fldCharType="end"/>
        </w:r>
        <w:r w:rsidDel="00000000" w:rsidR="00000000" w:rsidRPr="00000000">
          <w:rPr>
            <w:rtl w:val="0"/>
          </w:rPr>
          <w:delText xml:space="preserve">. It will be a huge help to the organizers and will allow us to best meet the community’s needs with the resources available to us  if participants can provide this information as early as possible. If you do not have any requests, please do not fill out the survey.</w:delText>
        </w:r>
        <w:r w:rsidDel="00000000" w:rsidR="00000000" w:rsidRPr="00000000">
          <w:rPr>
            <w:rtl w:val="0"/>
          </w:rPr>
        </w:r>
      </w:del>
    </w:p>
    <w:p w:rsidR="00000000" w:rsidDel="00000000" w:rsidP="00000000" w:rsidRDefault="00000000" w:rsidRPr="00000000" w14:paraId="0000003E">
      <w:pPr>
        <w:pStyle w:val="Heading2"/>
        <w:rPr>
          <w:del w:author="Joel N. Butler" w:id="4" w:date="2022-05-21T19:37:27Z"/>
        </w:rPr>
      </w:pPr>
      <w:del w:author="Joel N. Butler" w:id="4" w:date="2022-05-21T19:37:27Z">
        <w:bookmarkStart w:colFirst="0" w:colLast="0" w:name="_j8ddjyq8xabf" w:id="8"/>
        <w:bookmarkEnd w:id="8"/>
        <w:r w:rsidDel="00000000" w:rsidR="00000000" w:rsidRPr="00000000">
          <w:rPr>
            <w:rtl w:val="0"/>
          </w:rPr>
          <w:delText xml:space="preserve">The Location</w:delText>
        </w:r>
        <w:r w:rsidDel="00000000" w:rsidR="00000000" w:rsidRPr="00000000">
          <w:rPr>
            <w:rtl w:val="0"/>
          </w:rPr>
        </w:r>
      </w:del>
    </w:p>
    <w:p w:rsidR="00000000" w:rsidDel="00000000" w:rsidP="00000000" w:rsidRDefault="00000000" w:rsidRPr="00000000" w14:paraId="0000003F">
      <w:pPr>
        <w:rPr>
          <w:del w:author="Joel N. Butler" w:id="4" w:date="2022-05-21T19:37:27Z"/>
        </w:rPr>
      </w:pPr>
      <w:del w:author="Joel N. Butler" w:id="4" w:date="2022-05-21T19:37:27Z">
        <w:r w:rsidDel="00000000" w:rsidR="00000000" w:rsidRPr="00000000">
          <w:rPr>
            <w:b w:val="1"/>
            <w:rtl w:val="0"/>
          </w:rPr>
          <w:delText xml:space="preserve">The City of Seattle</w:delText>
        </w:r>
        <w:r w:rsidDel="00000000" w:rsidR="00000000" w:rsidRPr="00000000">
          <w:rPr>
            <w:rtl w:val="0"/>
          </w:rPr>
          <w:delText xml:space="preserve">: Seattle is a wonderful </w:delText>
        </w:r>
        <w:r w:rsidDel="00000000" w:rsidR="00000000" w:rsidRPr="00000000">
          <w:fldChar w:fldCharType="begin"/>
        </w:r>
        <w:r w:rsidDel="00000000" w:rsidR="00000000" w:rsidRPr="00000000">
          <w:delInstrText xml:space="preserve">HYPERLINK "https://en.wikipedia.org/wiki/Seattle"</w:delInstrText>
        </w:r>
        <w:r w:rsidDel="00000000" w:rsidR="00000000" w:rsidRPr="00000000">
          <w:fldChar w:fldCharType="separate"/>
        </w:r>
        <w:r w:rsidDel="00000000" w:rsidR="00000000" w:rsidRPr="00000000">
          <w:rPr>
            <w:color w:val="1155cc"/>
            <w:u w:val="single"/>
            <w:rtl w:val="0"/>
          </w:rPr>
          <w:delText xml:space="preserve">city</w:delText>
        </w:r>
        <w:r w:rsidDel="00000000" w:rsidR="00000000" w:rsidRPr="00000000">
          <w:fldChar w:fldCharType="end"/>
        </w:r>
        <w:r w:rsidDel="00000000" w:rsidR="00000000" w:rsidRPr="00000000">
          <w:rPr>
            <w:rtl w:val="0"/>
          </w:rPr>
          <w:delText xml:space="preserve">, with many </w:delText>
        </w:r>
        <w:r w:rsidDel="00000000" w:rsidR="00000000" w:rsidRPr="00000000">
          <w:fldChar w:fldCharType="begin"/>
        </w:r>
        <w:r w:rsidDel="00000000" w:rsidR="00000000" w:rsidRPr="00000000">
          <w:delInstrText xml:space="preserve">HYPERLINK "https://visitseattle.org/things-to-do/sightseeing/top-25-attractions/"</w:delInstrText>
        </w:r>
        <w:r w:rsidDel="00000000" w:rsidR="00000000" w:rsidRPr="00000000">
          <w:fldChar w:fldCharType="separate"/>
        </w:r>
        <w:r w:rsidDel="00000000" w:rsidR="00000000" w:rsidRPr="00000000">
          <w:rPr>
            <w:color w:val="1155cc"/>
            <w:u w:val="single"/>
            <w:rtl w:val="0"/>
          </w:rPr>
          <w:delText xml:space="preserve">tourist attractions</w:delText>
        </w:r>
        <w:r w:rsidDel="00000000" w:rsidR="00000000" w:rsidRPr="00000000">
          <w:fldChar w:fldCharType="end"/>
        </w:r>
        <w:r w:rsidDel="00000000" w:rsidR="00000000" w:rsidRPr="00000000">
          <w:rPr>
            <w:rtl w:val="0"/>
          </w:rPr>
          <w:delText xml:space="preserve">, and surrounded by a beautiful landscape, which is particularly beautiful during the summer time, and </w:delText>
        </w:r>
        <w:r w:rsidDel="00000000" w:rsidR="00000000" w:rsidRPr="00000000">
          <w:fldChar w:fldCharType="begin"/>
        </w:r>
        <w:r w:rsidDel="00000000" w:rsidR="00000000" w:rsidRPr="00000000">
          <w:delInstrText xml:space="preserve">HYPERLINK "https://www.planetware.com/washington/seattle-day-trips-us-wa-ss.htm"</w:delInstrText>
        </w:r>
        <w:r w:rsidDel="00000000" w:rsidR="00000000" w:rsidRPr="00000000">
          <w:fldChar w:fldCharType="separate"/>
        </w:r>
        <w:r w:rsidDel="00000000" w:rsidR="00000000" w:rsidRPr="00000000">
          <w:rPr>
            <w:color w:val="1155cc"/>
            <w:u w:val="single"/>
            <w:rtl w:val="0"/>
          </w:rPr>
          <w:delText xml:space="preserve">accessible by day trips</w:delText>
        </w:r>
        <w:r w:rsidDel="00000000" w:rsidR="00000000" w:rsidRPr="00000000">
          <w:fldChar w:fldCharType="end"/>
        </w:r>
        <w:r w:rsidDel="00000000" w:rsidR="00000000" w:rsidRPr="00000000">
          <w:rPr>
            <w:rtl w:val="0"/>
          </w:rPr>
          <w:delText xml:space="preserve">.</w:delText>
        </w:r>
      </w:del>
    </w:p>
    <w:p w:rsidR="00000000" w:rsidDel="00000000" w:rsidP="00000000" w:rsidRDefault="00000000" w:rsidRPr="00000000" w14:paraId="00000040">
      <w:pPr>
        <w:rPr>
          <w:del w:author="Joel N. Butler" w:id="4" w:date="2022-05-21T19:37:27Z"/>
        </w:rPr>
      </w:pPr>
      <w:del w:author="Joel N. Butler" w:id="4" w:date="2022-05-21T19:37:27Z">
        <w:r w:rsidDel="00000000" w:rsidR="00000000" w:rsidRPr="00000000">
          <w:rPr>
            <w:rtl w:val="0"/>
          </w:rPr>
        </w:r>
      </w:del>
    </w:p>
    <w:p w:rsidR="00000000" w:rsidDel="00000000" w:rsidP="00000000" w:rsidRDefault="00000000" w:rsidRPr="00000000" w14:paraId="00000041">
      <w:pPr>
        <w:rPr>
          <w:del w:author="Joel N. Butler" w:id="4" w:date="2022-05-21T19:37:27Z"/>
        </w:rPr>
      </w:pPr>
      <w:del w:author="Joel N. Butler" w:id="4" w:date="2022-05-21T19:37:27Z">
        <w:r w:rsidDel="00000000" w:rsidR="00000000" w:rsidRPr="00000000">
          <w:rPr>
            <w:b w:val="1"/>
            <w:rtl w:val="0"/>
          </w:rPr>
          <w:delText xml:space="preserve">University of Washington</w:delText>
        </w:r>
        <w:r w:rsidDel="00000000" w:rsidR="00000000" w:rsidRPr="00000000">
          <w:rPr>
            <w:rtl w:val="0"/>
          </w:rPr>
          <w:delText xml:space="preserve">: The </w:delText>
        </w:r>
        <w:r w:rsidDel="00000000" w:rsidR="00000000" w:rsidRPr="00000000">
          <w:fldChar w:fldCharType="begin"/>
        </w:r>
        <w:r w:rsidDel="00000000" w:rsidR="00000000" w:rsidRPr="00000000">
          <w:delInstrText xml:space="preserve">HYPERLINK "https://www.washington.edu/"</w:delInstrText>
        </w:r>
        <w:r w:rsidDel="00000000" w:rsidR="00000000" w:rsidRPr="00000000">
          <w:fldChar w:fldCharType="separate"/>
        </w:r>
        <w:r w:rsidDel="00000000" w:rsidR="00000000" w:rsidRPr="00000000">
          <w:rPr>
            <w:color w:val="1155cc"/>
            <w:u w:val="single"/>
            <w:rtl w:val="0"/>
          </w:rPr>
          <w:delText xml:space="preserve">University of Washington</w:delText>
        </w:r>
        <w:r w:rsidDel="00000000" w:rsidR="00000000" w:rsidRPr="00000000">
          <w:fldChar w:fldCharType="end"/>
        </w:r>
        <w:r w:rsidDel="00000000" w:rsidR="00000000" w:rsidRPr="00000000">
          <w:rPr>
            <w:rtl w:val="0"/>
          </w:rPr>
          <w:delText xml:space="preserve"> is a </w:delText>
        </w:r>
        <w:r w:rsidDel="00000000" w:rsidR="00000000" w:rsidRPr="00000000">
          <w:fldChar w:fldCharType="begin"/>
        </w:r>
        <w:r w:rsidDel="00000000" w:rsidR="00000000" w:rsidRPr="00000000">
          <w:delInstrText xml:space="preserve">HYPERLINK "https://en.wikipedia.org/wiki/University_of_Washington"</w:delInstrText>
        </w:r>
        <w:r w:rsidDel="00000000" w:rsidR="00000000" w:rsidRPr="00000000">
          <w:fldChar w:fldCharType="separate"/>
        </w:r>
        <w:r w:rsidDel="00000000" w:rsidR="00000000" w:rsidRPr="00000000">
          <w:rPr>
            <w:color w:val="1155cc"/>
            <w:u w:val="single"/>
            <w:rtl w:val="0"/>
          </w:rPr>
          <w:delText xml:space="preserve">public university with about 50,000 students</w:delText>
        </w:r>
        <w:r w:rsidDel="00000000" w:rsidR="00000000" w:rsidRPr="00000000">
          <w:fldChar w:fldCharType="end"/>
        </w:r>
        <w:r w:rsidDel="00000000" w:rsidR="00000000" w:rsidRPr="00000000">
          <w:rPr>
            <w:rtl w:val="0"/>
          </w:rPr>
          <w:delText xml:space="preserve">. Its main campus, where the Snowmass meeting will take place, is located about 3 miles north of downtown Seattle.</w:delText>
        </w:r>
      </w:del>
    </w:p>
    <w:p w:rsidR="00000000" w:rsidDel="00000000" w:rsidP="00000000" w:rsidRDefault="00000000" w:rsidRPr="00000000" w14:paraId="00000042">
      <w:pPr>
        <w:pStyle w:val="Heading2"/>
        <w:rPr>
          <w:del w:author="Joel N. Butler" w:id="4" w:date="2022-05-21T19:37:27Z"/>
        </w:rPr>
      </w:pPr>
      <w:del w:author="Joel N. Butler" w:id="4" w:date="2022-05-21T19:37:27Z">
        <w:bookmarkStart w:colFirst="0" w:colLast="0" w:name="_rneuoitxj1d9" w:id="9"/>
        <w:bookmarkEnd w:id="9"/>
        <w:r w:rsidDel="00000000" w:rsidR="00000000" w:rsidRPr="00000000">
          <w:rPr>
            <w:rtl w:val="0"/>
          </w:rPr>
          <w:delText xml:space="preserve">Travel &amp; Accomodation</w:delText>
        </w:r>
      </w:del>
    </w:p>
    <w:p w:rsidR="00000000" w:rsidDel="00000000" w:rsidP="00000000" w:rsidRDefault="00000000" w:rsidRPr="00000000" w14:paraId="00000043">
      <w:pPr>
        <w:rPr>
          <w:del w:author="Joel N. Butler" w:id="4" w:date="2022-05-21T19:37:27Z"/>
        </w:rPr>
      </w:pPr>
      <w:del w:author="Joel N. Butler" w:id="4" w:date="2022-05-21T19:37:27Z">
        <w:r w:rsidDel="00000000" w:rsidR="00000000" w:rsidRPr="00000000">
          <w:rPr>
            <w:b w:val="1"/>
            <w:rtl w:val="0"/>
          </w:rPr>
          <w:delText xml:space="preserve">Air Travel</w:delText>
        </w:r>
        <w:r w:rsidDel="00000000" w:rsidR="00000000" w:rsidRPr="00000000">
          <w:rPr>
            <w:rtl w:val="0"/>
          </w:rPr>
          <w:delText xml:space="preserve">: Seattle is served by the Seattle-Tacoma Airport (SEA-TAC), which is the main commercial airport of this region. It is a primary hub for Alaska  Airlines and United Airlines; Delta and American also have many flights there. Over 20 airlines fly into and out of the airport.  Over 100 cities and airline hubs connect to SEA-TAC. It is an international airport, with direct connections to Paris, Frankfurt, Brussels, and other cities in Europe along with many connections to Asia.</w:delText>
        </w:r>
      </w:del>
    </w:p>
    <w:p w:rsidR="00000000" w:rsidDel="00000000" w:rsidP="00000000" w:rsidRDefault="00000000" w:rsidRPr="00000000" w14:paraId="00000044">
      <w:pPr>
        <w:rPr>
          <w:del w:author="Joel N. Butler" w:id="4" w:date="2022-05-21T19:37:27Z"/>
        </w:rPr>
      </w:pPr>
      <w:del w:author="Joel N. Butler" w:id="4" w:date="2022-05-21T19:37:27Z">
        <w:r w:rsidDel="00000000" w:rsidR="00000000" w:rsidRPr="00000000">
          <w:rPr>
            <w:rtl w:val="0"/>
          </w:rPr>
        </w:r>
      </w:del>
    </w:p>
    <w:p w:rsidR="00000000" w:rsidDel="00000000" w:rsidP="00000000" w:rsidRDefault="00000000" w:rsidRPr="00000000" w14:paraId="00000045">
      <w:pPr>
        <w:rPr>
          <w:del w:author="Joel N. Butler" w:id="4" w:date="2022-05-21T19:37:27Z"/>
        </w:rPr>
      </w:pPr>
      <w:del w:author="Joel N. Butler" w:id="4" w:date="2022-05-21T19:37:27Z">
        <w:r w:rsidDel="00000000" w:rsidR="00000000" w:rsidRPr="00000000">
          <w:rPr>
            <w:b w:val="1"/>
            <w:rtl w:val="0"/>
          </w:rPr>
          <w:delText xml:space="preserve">Conference Accommodation</w:delText>
        </w:r>
        <w:r w:rsidDel="00000000" w:rsidR="00000000" w:rsidRPr="00000000">
          <w:rPr>
            <w:rtl w:val="0"/>
          </w:rPr>
          <w:delText xml:space="preserve">: Individual dormitory rooms are available at $105/night. These are of modern construction that are only a 10-15 minute walk from the meeting rooms and include private showers and excellent wifi. </w:delText>
        </w:r>
        <w:r w:rsidDel="00000000" w:rsidR="00000000" w:rsidRPr="00000000">
          <w:rPr>
            <w:rtl w:val="0"/>
          </w:rPr>
          <w:delText xml:space="preserve">There are hotels in downtown Seattle and nearby that offer rooms over a wide range of prices. T</w:delText>
        </w:r>
        <w:r w:rsidDel="00000000" w:rsidR="00000000" w:rsidRPr="00000000">
          <w:rPr>
            <w:rtl w:val="0"/>
          </w:rPr>
          <w:delText xml:space="preserve">here are also opportunities to book accommodations via AirBnB and similar services.</w:delText>
        </w:r>
      </w:del>
    </w:p>
    <w:p w:rsidR="00000000" w:rsidDel="00000000" w:rsidP="00000000" w:rsidRDefault="00000000" w:rsidRPr="00000000" w14:paraId="00000046">
      <w:pPr>
        <w:rPr>
          <w:del w:author="Joel N. Butler" w:id="4" w:date="2022-05-21T19:37:27Z"/>
          <w:b w:val="1"/>
          <w:sz w:val="28"/>
          <w:szCs w:val="28"/>
        </w:rPr>
      </w:pPr>
      <w:del w:author="Joel N. Butler" w:id="4" w:date="2022-05-21T19:37:27Z">
        <w:r w:rsidDel="00000000" w:rsidR="00000000" w:rsidRPr="00000000">
          <w:rPr>
            <w:rtl w:val="0"/>
          </w:rPr>
        </w:r>
      </w:del>
    </w:p>
    <w:p w:rsidR="00000000" w:rsidDel="00000000" w:rsidP="00000000" w:rsidRDefault="00000000" w:rsidRPr="00000000" w14:paraId="00000047">
      <w:pPr>
        <w:rPr/>
      </w:pPr>
      <w:del w:author="Joel N. Butler" w:id="4" w:date="2022-05-21T19:37:27Z">
        <w:r w:rsidDel="00000000" w:rsidR="00000000" w:rsidRPr="00000000">
          <w:rPr>
            <w:b w:val="1"/>
            <w:rtl w:val="0"/>
          </w:rPr>
          <w:delText xml:space="preserve">Transportation around Seattle</w:delText>
        </w:r>
        <w:r w:rsidDel="00000000" w:rsidR="00000000" w:rsidRPr="00000000">
          <w:rPr>
            <w:rtl w:val="0"/>
          </w:rPr>
          <w:delText xml:space="preserve">: Seattle is served by a vibrant public transportation network. This includes a light-rail line that connects directly the airport and the university. The city features an extensive bus network. It is also served by Taxi, Lyft, and Uber. ZipCars are also available, and, of course, car rentals at various places. Parking, however, </w:delText>
        </w:r>
        <w:r w:rsidDel="00000000" w:rsidR="00000000" w:rsidRPr="00000000">
          <w:rPr>
            <w:rtl w:val="0"/>
          </w:rPr>
          <w:delText xml:space="preserve"> </w:delText>
        </w:r>
        <w:r w:rsidDel="00000000" w:rsidR="00000000" w:rsidRPr="00000000">
          <w:rPr>
            <w:rtl w:val="0"/>
          </w:rPr>
          <w:delText xml:space="preserve">around the university is a challenge.</w:delText>
        </w:r>
      </w:del>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2"/>
        <w:rPr/>
      </w:pPr>
      <w:bookmarkStart w:colFirst="0" w:colLast="0" w:name="_oddhnqu6cv05" w:id="10"/>
      <w:bookmarkEnd w:id="10"/>
      <w:r w:rsidDel="00000000" w:rsidR="00000000" w:rsidRPr="00000000">
        <w:rPr>
          <w:rtl w:val="0"/>
        </w:rPr>
      </w:r>
    </w:p>
    <w:p w:rsidR="00000000" w:rsidDel="00000000" w:rsidP="00000000" w:rsidRDefault="00000000" w:rsidRPr="00000000" w14:paraId="0000004A">
      <w:pPr>
        <w:pStyle w:val="Heading2"/>
        <w:rPr>
          <w:del w:author="Joel N. Butler" w:id="5" w:date="2022-05-21T19:38:41Z"/>
        </w:rPr>
      </w:pPr>
      <w:del w:author="Joel N. Butler" w:id="5" w:date="2022-05-21T19:38:41Z">
        <w:bookmarkStart w:colFirst="0" w:colLast="0" w:name="_rv4ut18n3p9z" w:id="11"/>
        <w:bookmarkEnd w:id="11"/>
        <w:r w:rsidDel="00000000" w:rsidR="00000000" w:rsidRPr="00000000">
          <w:rPr>
            <w:rtl w:val="0"/>
          </w:rPr>
          <w:delText xml:space="preserve">More Information</w:delText>
        </w:r>
      </w:del>
    </w:p>
    <w:p w:rsidR="00000000" w:rsidDel="00000000" w:rsidP="00000000" w:rsidRDefault="00000000" w:rsidRPr="00000000" w14:paraId="0000004B">
      <w:pPr>
        <w:rPr>
          <w:del w:author="Joel N. Butler" w:id="5" w:date="2022-05-21T19:38:41Z"/>
          <w:b w:val="1"/>
          <w:sz w:val="28"/>
          <w:szCs w:val="28"/>
        </w:rPr>
      </w:pPr>
      <w:del w:author="Joel N. Butler" w:id="5" w:date="2022-05-21T19:38:41Z">
        <w:r w:rsidDel="00000000" w:rsidR="00000000" w:rsidRPr="00000000">
          <w:rPr>
            <w:b w:val="1"/>
            <w:sz w:val="28"/>
            <w:szCs w:val="28"/>
            <w:rtl w:val="0"/>
          </w:rPr>
          <w:delText xml:space="preserve">The Snowmass Process</w:delText>
        </w:r>
        <w:r w:rsidDel="00000000" w:rsidR="00000000" w:rsidRPr="00000000">
          <w:rPr>
            <w:rtl w:val="0"/>
          </w:rPr>
        </w:r>
      </w:del>
    </w:p>
    <w:p w:rsidR="00000000" w:rsidDel="00000000" w:rsidP="00000000" w:rsidRDefault="00000000" w:rsidRPr="00000000" w14:paraId="0000004C">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4D">
      <w:pPr>
        <w:rPr>
          <w:del w:author="Joel N. Butler" w:id="5" w:date="2022-05-21T19:38:41Z"/>
        </w:rPr>
      </w:pPr>
      <w:del w:author="Joel N. Butler" w:id="5" w:date="2022-05-21T19:38:41Z">
        <w:r w:rsidDel="00000000" w:rsidR="00000000" w:rsidRPr="00000000">
          <w:rPr>
            <w:rtl w:val="0"/>
          </w:rPr>
          <w:delText xml:space="preserve">More information about Snowmass and the Snowmass Community Planning Exercise  is accessible through a </w:delText>
        </w:r>
        <w:r w:rsidDel="00000000" w:rsidR="00000000" w:rsidRPr="00000000">
          <w:rPr>
            <w:rtl w:val="0"/>
          </w:rPr>
          <w:delText xml:space="preserve">portal twiki</w:delText>
        </w:r>
        <w:r w:rsidDel="00000000" w:rsidR="00000000" w:rsidRPr="00000000">
          <w:rPr>
            <w:color w:val="0a357e"/>
            <w:rtl w:val="0"/>
          </w:rPr>
          <w:delText xml:space="preserve">:</w:delText>
        </w:r>
        <w:r w:rsidDel="00000000" w:rsidR="00000000" w:rsidRPr="00000000">
          <w:fldChar w:fldCharType="begin"/>
        </w:r>
        <w:r w:rsidDel="00000000" w:rsidR="00000000" w:rsidRPr="00000000">
          <w:delInstrText xml:space="preserve">HYPERLINK "https://snowmass21.org/"</w:delInstrText>
        </w:r>
        <w:r w:rsidDel="00000000" w:rsidR="00000000" w:rsidRPr="00000000">
          <w:fldChar w:fldCharType="separate"/>
        </w:r>
        <w:r w:rsidDel="00000000" w:rsidR="00000000" w:rsidRPr="00000000">
          <w:rPr>
            <w:color w:val="0a357e"/>
            <w:rtl w:val="0"/>
          </w:rPr>
          <w:delText xml:space="preserve"> </w:delText>
        </w:r>
        <w:r w:rsidDel="00000000" w:rsidR="00000000" w:rsidRPr="00000000">
          <w:fldChar w:fldCharType="end"/>
        </w:r>
        <w:r w:rsidDel="00000000" w:rsidR="00000000" w:rsidRPr="00000000">
          <w:fldChar w:fldCharType="begin"/>
        </w:r>
        <w:r w:rsidDel="00000000" w:rsidR="00000000" w:rsidRPr="00000000">
          <w:delInstrText xml:space="preserve">HYPERLINK "https://snowmass21.org/"</w:delInstrText>
        </w:r>
        <w:r w:rsidDel="00000000" w:rsidR="00000000" w:rsidRPr="00000000">
          <w:fldChar w:fldCharType="separate"/>
        </w:r>
        <w:r w:rsidDel="00000000" w:rsidR="00000000" w:rsidRPr="00000000">
          <w:rPr>
            <w:color w:val="1155cc"/>
            <w:u w:val="single"/>
            <w:rtl w:val="0"/>
          </w:rPr>
          <w:delText xml:space="preserve">https://snowmass21.org/</w:delText>
        </w:r>
        <w:r w:rsidDel="00000000" w:rsidR="00000000" w:rsidRPr="00000000">
          <w:fldChar w:fldCharType="end"/>
        </w:r>
        <w:r w:rsidDel="00000000" w:rsidR="00000000" w:rsidRPr="00000000">
          <w:rPr>
            <w:rtl w:val="0"/>
          </w:rPr>
        </w:r>
      </w:del>
    </w:p>
    <w:p w:rsidR="00000000" w:rsidDel="00000000" w:rsidP="00000000" w:rsidRDefault="00000000" w:rsidRPr="00000000" w14:paraId="0000004E">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4F">
      <w:pPr>
        <w:rPr>
          <w:del w:author="Joel N. Butler" w:id="5" w:date="2022-05-21T19:38:41Z"/>
        </w:rPr>
      </w:pPr>
      <w:del w:author="Joel N. Butler" w:id="5" w:date="2022-05-21T19:38:41Z">
        <w:r w:rsidDel="00000000" w:rsidR="00000000" w:rsidRPr="00000000">
          <w:rPr>
            <w:rtl w:val="0"/>
          </w:rPr>
          <w:delText xml:space="preserve">Snowmass21 is a yearlong study hosted by the Division of Particles and Fields (DPF) of the American Physical Society (APS), which takes place approximately every ten years. Its purpose is to define the most important questions for the field of particle physics and identify promising opportunities to address them.  The study aims to be  community-driven, inclusive, global, transparent, and interdisciplinary. Therefore, people outside the US and from other related fields are welcome to participate.</w:delText>
        </w:r>
        <w:r w:rsidDel="00000000" w:rsidR="00000000" w:rsidRPr="00000000">
          <w:rPr>
            <w:rtl w:val="0"/>
          </w:rPr>
        </w:r>
      </w:del>
    </w:p>
    <w:p w:rsidR="00000000" w:rsidDel="00000000" w:rsidP="00000000" w:rsidRDefault="00000000" w:rsidRPr="00000000" w14:paraId="00000050">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51">
      <w:pPr>
        <w:rPr>
          <w:del w:author="Joel N. Butler" w:id="5" w:date="2022-05-21T19:38:41Z"/>
        </w:rPr>
      </w:pPr>
      <w:del w:author="Joel N. Butler" w:id="5" w:date="2022-05-21T19:38:41Z">
        <w:r w:rsidDel="00000000" w:rsidR="00000000" w:rsidRPr="00000000">
          <w:rPr>
            <w:rtl w:val="0"/>
          </w:rPr>
          <w:delText xml:space="preserve">Snowmass scientific activities are organized into ten  “frontiers”, study areas at the cutting edge of our knowledge of particle physics and the techniques and methods required to pursue it. Details may be found at  </w:delText>
        </w:r>
        <w:r w:rsidDel="00000000" w:rsidR="00000000" w:rsidRPr="00000000">
          <w:fldChar w:fldCharType="begin"/>
        </w:r>
        <w:r w:rsidDel="00000000" w:rsidR="00000000" w:rsidRPr="00000000">
          <w:delInstrText xml:space="preserve">HYPERLINK "https://snowmass21.org/"</w:delInstrText>
        </w:r>
        <w:r w:rsidDel="00000000" w:rsidR="00000000" w:rsidRPr="00000000">
          <w:fldChar w:fldCharType="separate"/>
        </w:r>
        <w:r w:rsidDel="00000000" w:rsidR="00000000" w:rsidRPr="00000000">
          <w:rPr>
            <w:color w:val="1155cc"/>
            <w:u w:val="single"/>
            <w:rtl w:val="0"/>
          </w:rPr>
          <w:delText xml:space="preserve">https://snowmass21.org/</w:delText>
        </w:r>
        <w:r w:rsidDel="00000000" w:rsidR="00000000" w:rsidRPr="00000000">
          <w:fldChar w:fldCharType="end"/>
        </w:r>
        <w:r w:rsidDel="00000000" w:rsidR="00000000" w:rsidRPr="00000000">
          <w:rPr>
            <w:rtl w:val="0"/>
          </w:rPr>
          <w:delText xml:space="preserve">.  Each frontier has multiple conveners who together lead  and coordinate the activities of the frontiers. While the major work of the study is done within frontiers, many of the topics cut across two or more frontiers so a system of liaisons makes sure that all parties with a stake in a given study are represented.  Each frontier is further organized into Topical Subgroups. There are an average of 8 topical subgroups per frontier. Each Subgroup has multiple  conveners. The Frontiers are the Accelerator Frontier, Cosmic Frontier, Community Engagement Frontier, Computation Frontier, Energy Frontier, Instrumentation Frontier, Neutrino Frontier, Rare Processes and Precision Measurements Frontier, Theory Frontier, and Underground Facilities and Infrastructure Frontier. There is also the Snowmass Early Career group, with connections into all the frontiers.</w:delText>
        </w:r>
      </w:del>
    </w:p>
    <w:p w:rsidR="00000000" w:rsidDel="00000000" w:rsidP="00000000" w:rsidRDefault="00000000" w:rsidRPr="00000000" w14:paraId="00000052">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53">
      <w:pPr>
        <w:rPr>
          <w:del w:author="Joel N. Butler" w:id="5" w:date="2022-05-21T19:38:41Z"/>
        </w:rPr>
      </w:pPr>
      <w:del w:author="Joel N. Butler" w:id="5" w:date="2022-05-21T19:38:41Z">
        <w:r w:rsidDel="00000000" w:rsidR="00000000" w:rsidRPr="00000000">
          <w:rPr>
            <w:rtl w:val="0"/>
          </w:rPr>
          <w:delText xml:space="preserve">The frontiers will organize their morning sessions and will invite the speakers they require. Talks at the afternoon sessions will be by invitation from the Snowmass Community Summer Study Program Committee. There will not be a general call for abstracts for speaking opportunities.</w:delText>
        </w:r>
      </w:del>
    </w:p>
    <w:p w:rsidR="00000000" w:rsidDel="00000000" w:rsidP="00000000" w:rsidRDefault="00000000" w:rsidRPr="00000000" w14:paraId="00000054">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55">
      <w:pPr>
        <w:rPr>
          <w:del w:author="Joel N. Butler" w:id="5" w:date="2022-05-21T19:38:41Z"/>
          <w:b w:val="1"/>
          <w:sz w:val="28"/>
          <w:szCs w:val="28"/>
        </w:rPr>
      </w:pPr>
      <w:del w:author="Joel N. Butler" w:id="5" w:date="2022-05-21T19:38:41Z">
        <w:r w:rsidDel="00000000" w:rsidR="00000000" w:rsidRPr="00000000">
          <w:rPr>
            <w:b w:val="1"/>
            <w:sz w:val="28"/>
            <w:szCs w:val="28"/>
            <w:rtl w:val="0"/>
          </w:rPr>
          <w:delText xml:space="preserve">Summiting the Unknown: New Physics, New Opportunities, New Voices</w:delText>
        </w:r>
      </w:del>
    </w:p>
    <w:p w:rsidR="00000000" w:rsidDel="00000000" w:rsidP="00000000" w:rsidRDefault="00000000" w:rsidRPr="00000000" w14:paraId="00000056">
      <w:pPr>
        <w:rPr>
          <w:del w:author="Joel N. Butler" w:id="5" w:date="2022-05-21T19:38:41Z"/>
        </w:rPr>
      </w:pPr>
      <w:del w:author="Joel N. Butler" w:id="5" w:date="2022-05-21T19:38:41Z">
        <w:r w:rsidDel="00000000" w:rsidR="00000000" w:rsidRPr="00000000">
          <w:rPr>
            <w:rtl w:val="0"/>
          </w:rPr>
          <w:delText xml:space="preserve">Right before the summer meeting, the University of Washington is organizing a forum workshop dedicated to the memory of  Professor Ann Nelson, who was a pioneer in many areas of theoretical particle physics and who helped steer the particle physics community in novel directions throughout her career. To register for the event, go to</w:delText>
          <w:br w:type="textWrapping"/>
        </w:r>
        <w:r w:rsidDel="00000000" w:rsidR="00000000" w:rsidRPr="00000000">
          <w:fldChar w:fldCharType="begin"/>
        </w:r>
        <w:r w:rsidDel="00000000" w:rsidR="00000000" w:rsidRPr="00000000">
          <w:delInstrText xml:space="preserve">HYPERLINK "https://indico.fnal.gov/event/22915/"</w:delInstrText>
        </w:r>
        <w:r w:rsidDel="00000000" w:rsidR="00000000" w:rsidRPr="00000000">
          <w:fldChar w:fldCharType="separate"/>
        </w:r>
        <w:r w:rsidDel="00000000" w:rsidR="00000000" w:rsidRPr="00000000">
          <w:rPr>
            <w:color w:val="1155cc"/>
            <w:u w:val="single"/>
            <w:rtl w:val="0"/>
          </w:rPr>
          <w:delText xml:space="preserve">https://indico.fnal.gov/event/22915/</w:delText>
        </w:r>
        <w:r w:rsidDel="00000000" w:rsidR="00000000" w:rsidRPr="00000000">
          <w:fldChar w:fldCharType="end"/>
        </w:r>
        <w:r w:rsidDel="00000000" w:rsidR="00000000" w:rsidRPr="00000000">
          <w:rPr>
            <w:rtl w:val="0"/>
          </w:rPr>
          <w:delText xml:space="preserve">. If you have questions do not hesitate to contact Patrick Fox: </w:delText>
        </w:r>
        <w:r w:rsidDel="00000000" w:rsidR="00000000" w:rsidRPr="00000000">
          <w:fldChar w:fldCharType="begin"/>
        </w:r>
        <w:r w:rsidDel="00000000" w:rsidR="00000000" w:rsidRPr="00000000">
          <w:delInstrText xml:space="preserve">HYPERLINK "mailto:pjfox@fnal.gov"</w:delInstrText>
        </w:r>
        <w:r w:rsidDel="00000000" w:rsidR="00000000" w:rsidRPr="00000000">
          <w:fldChar w:fldCharType="separate"/>
        </w:r>
        <w:r w:rsidDel="00000000" w:rsidR="00000000" w:rsidRPr="00000000">
          <w:rPr>
            <w:color w:val="1155cc"/>
            <w:u w:val="single"/>
            <w:rtl w:val="0"/>
          </w:rPr>
          <w:delText xml:space="preserve">pjfox@fnal.gov</w:delText>
        </w:r>
        <w:r w:rsidDel="00000000" w:rsidR="00000000" w:rsidRPr="00000000">
          <w:fldChar w:fldCharType="end"/>
        </w:r>
        <w:r w:rsidDel="00000000" w:rsidR="00000000" w:rsidRPr="00000000">
          <w:rPr>
            <w:rtl w:val="0"/>
          </w:rPr>
        </w:r>
      </w:del>
    </w:p>
    <w:p w:rsidR="00000000" w:rsidDel="00000000" w:rsidP="00000000" w:rsidRDefault="00000000" w:rsidRPr="00000000" w14:paraId="00000057">
      <w:pPr>
        <w:rPr>
          <w:del w:author="Joel N. Butler" w:id="5" w:date="2022-05-21T19:38:41Z"/>
        </w:rPr>
      </w:pPr>
      <w:del w:author="Joel N. Butler" w:id="5" w:date="2022-05-21T19:38:41Z">
        <w:r w:rsidDel="00000000" w:rsidR="00000000" w:rsidRPr="00000000">
          <w:rPr>
            <w:rtl w:val="0"/>
          </w:rPr>
        </w:r>
      </w:del>
    </w:p>
    <w:p w:rsidR="00000000" w:rsidDel="00000000" w:rsidP="00000000" w:rsidRDefault="00000000" w:rsidRPr="00000000" w14:paraId="00000058">
      <w:pPr>
        <w:pStyle w:val="Heading1"/>
        <w:rPr/>
      </w:pPr>
      <w:bookmarkStart w:colFirst="0" w:colLast="0" w:name="_seeshdiieob" w:id="12"/>
      <w:bookmarkEnd w:id="12"/>
      <w:r w:rsidDel="00000000" w:rsidR="00000000" w:rsidRPr="00000000">
        <w:rPr>
          <w:rtl w:val="0"/>
        </w:rPr>
        <w:t xml:space="preserve">Notes/Logistics</w:t>
      </w:r>
    </w:p>
    <w:p w:rsidR="00000000" w:rsidDel="00000000" w:rsidP="00000000" w:rsidRDefault="00000000" w:rsidRPr="00000000" w14:paraId="00000059">
      <w:pPr>
        <w:rPr/>
      </w:pPr>
      <w:r w:rsidDel="00000000" w:rsidR="00000000" w:rsidRPr="00000000">
        <w:rPr>
          <w:rtl w:val="0"/>
        </w:rPr>
        <w:t xml:space="preserve">This section should be removed before this is sent out (or not copied!)</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Distribution:</w:t>
        <w:br w:type="textWrapping"/>
      </w:r>
    </w:p>
    <w:p w:rsidR="00000000" w:rsidDel="00000000" w:rsidP="00000000" w:rsidRDefault="00000000" w:rsidRPr="00000000" w14:paraId="0000005C">
      <w:pPr>
        <w:numPr>
          <w:ilvl w:val="0"/>
          <w:numId w:val="2"/>
        </w:numPr>
        <w:ind w:left="720" w:hanging="360"/>
        <w:rPr>
          <w:u w:val="none"/>
        </w:rPr>
      </w:pPr>
      <w:r w:rsidDel="00000000" w:rsidR="00000000" w:rsidRPr="00000000">
        <w:rPr>
          <w:rtl w:val="0"/>
        </w:rPr>
        <w:t xml:space="preserve">Main snowmass email list</w:t>
      </w:r>
    </w:p>
    <w:p w:rsidR="00000000" w:rsidDel="00000000" w:rsidP="00000000" w:rsidRDefault="00000000" w:rsidRPr="00000000" w14:paraId="0000005D">
      <w:pPr>
        <w:numPr>
          <w:ilvl w:val="0"/>
          <w:numId w:val="2"/>
        </w:numPr>
        <w:ind w:left="720" w:hanging="360"/>
        <w:rPr>
          <w:u w:val="none"/>
        </w:rPr>
      </w:pPr>
      <w:r w:rsidDel="00000000" w:rsidR="00000000" w:rsidRPr="00000000">
        <w:rPr>
          <w:rtl w:val="0"/>
        </w:rPr>
        <w:t xml:space="preserve">Slack</w:t>
      </w:r>
    </w:p>
    <w:p w:rsidR="00000000" w:rsidDel="00000000" w:rsidP="00000000" w:rsidRDefault="00000000" w:rsidRPr="00000000" w14:paraId="0000005E">
      <w:pPr>
        <w:numPr>
          <w:ilvl w:val="0"/>
          <w:numId w:val="2"/>
        </w:numPr>
        <w:ind w:left="720" w:hanging="360"/>
        <w:rPr>
          <w:u w:val="none"/>
        </w:rPr>
      </w:pPr>
      <w:r w:rsidDel="00000000" w:rsidR="00000000" w:rsidRPr="00000000">
        <w:rPr>
          <w:rtl w:val="0"/>
        </w:rPr>
        <w:t xml:space="preserve">Snowmass2021 website</w:t>
      </w:r>
    </w:p>
    <w:p w:rsidR="00000000" w:rsidDel="00000000" w:rsidP="00000000" w:rsidRDefault="00000000" w:rsidRPr="00000000" w14:paraId="0000005F">
      <w:pPr>
        <w:numPr>
          <w:ilvl w:val="0"/>
          <w:numId w:val="2"/>
        </w:numPr>
        <w:ind w:left="720" w:hanging="360"/>
        <w:rPr>
          <w:u w:val="none"/>
        </w:rPr>
      </w:pPr>
      <w:r w:rsidDel="00000000" w:rsidR="00000000" w:rsidRPr="00000000">
        <w:rPr>
          <w:rtl w:val="0"/>
        </w:rPr>
        <w:t xml:space="preserve">DPF and possibly APS announcement</w:t>
      </w:r>
      <w:r w:rsidDel="00000000" w:rsidR="00000000" w:rsidRPr="00000000">
        <w:rPr>
          <w:rtl w:val="0"/>
        </w:rPr>
        <w:t xml:space="preserve">, and all other divisions of APS that are relavent.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People that need to look at this (in no particular order)</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4"/>
        </w:numPr>
        <w:ind w:left="720" w:hanging="360"/>
        <w:rPr>
          <w:u w:val="none"/>
        </w:rPr>
      </w:pPr>
      <w:r w:rsidDel="00000000" w:rsidR="00000000" w:rsidRPr="00000000">
        <w:rPr>
          <w:rtl w:val="0"/>
        </w:rPr>
        <w:t xml:space="preserve">DPF chair line, EC</w:t>
      </w:r>
    </w:p>
    <w:p w:rsidR="00000000" w:rsidDel="00000000" w:rsidP="00000000" w:rsidRDefault="00000000" w:rsidRPr="00000000" w14:paraId="00000064">
      <w:pPr>
        <w:numPr>
          <w:ilvl w:val="0"/>
          <w:numId w:val="4"/>
        </w:numPr>
        <w:ind w:left="720" w:hanging="360"/>
        <w:rPr>
          <w:u w:val="none"/>
        </w:rPr>
      </w:pPr>
      <w:r w:rsidDel="00000000" w:rsidR="00000000" w:rsidRPr="00000000">
        <w:rPr>
          <w:rtl w:val="0"/>
        </w:rPr>
        <w:t xml:space="preserve">Snowmass Program Committee</w:t>
      </w:r>
    </w:p>
    <w:p w:rsidR="00000000" w:rsidDel="00000000" w:rsidP="00000000" w:rsidRDefault="00000000" w:rsidRPr="00000000" w14:paraId="00000065">
      <w:pPr>
        <w:numPr>
          <w:ilvl w:val="0"/>
          <w:numId w:val="4"/>
        </w:numPr>
        <w:ind w:left="720" w:hanging="360"/>
        <w:rPr>
          <w:u w:val="none"/>
        </w:rPr>
      </w:pPr>
      <w:r w:rsidDel="00000000" w:rsidR="00000000" w:rsidRPr="00000000">
        <w:rPr>
          <w:rtl w:val="0"/>
        </w:rPr>
        <w:t xml:space="preserve">All Conveners (perhaps in tandem with SPC)</w:t>
      </w:r>
    </w:p>
    <w:p w:rsidR="00000000" w:rsidDel="00000000" w:rsidP="00000000" w:rsidRDefault="00000000" w:rsidRPr="00000000" w14:paraId="00000066">
      <w:pPr>
        <w:numPr>
          <w:ilvl w:val="0"/>
          <w:numId w:val="4"/>
        </w:numPr>
        <w:ind w:left="720" w:hanging="360"/>
        <w:rPr>
          <w:u w:val="none"/>
        </w:rPr>
      </w:pPr>
      <w:r w:rsidDel="00000000" w:rsidR="00000000" w:rsidRPr="00000000">
        <w:rPr>
          <w:rtl w:val="0"/>
        </w:rPr>
        <w:t xml:space="preserve">Steering Group</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ordon Watts" w:id="4" w:date="2022-05-19T06:42:40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forget to delete before sending out!</w:t>
      </w:r>
    </w:p>
  </w:comment>
  <w:comment w:author="Gordon Watts" w:id="0" w:date="2022-05-19T06:41:01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block schedule</w:t>
      </w:r>
    </w:p>
  </w:comment>
  <w:comment w:author="Gordon Watts" w:id="2" w:date="2022-05-19T06:41:18Z">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more detailed block schedule</w:t>
      </w:r>
    </w:p>
  </w:comment>
  <w:comment w:author="Gordon Watts" w:id="1" w:date="2022-05-19T06:22:14Z">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strong can get get here - this is a question for you Joel.</w:t>
      </w:r>
    </w:p>
  </w:comment>
  <w:comment w:author="Gordon Watts" w:id="3" w:date="2022-05-19T06:42:29Z">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to be filled out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indico.fnal.gov/event/22303/abstracts/" TargetMode="External"/><Relationship Id="rId10" Type="http://schemas.openxmlformats.org/officeDocument/2006/relationships/hyperlink" Target="http://seattlesnowmass2021.net/2022/05/10/dance/" TargetMode="External"/><Relationship Id="rId13" Type="http://schemas.openxmlformats.org/officeDocument/2006/relationships/hyperlink" Target="https://radiabeam.com" TargetMode="External"/><Relationship Id="rId12" Type="http://schemas.openxmlformats.org/officeDocument/2006/relationships/hyperlink" Target="https://www.nvidia.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attlesnowmass2021.net/lodging/" TargetMode="External"/><Relationship Id="rId14" Type="http://schemas.openxmlformats.org/officeDocument/2006/relationships/hyperlink" Target="https://www.mdpi.com/journal/univers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eattlesnowmass2021.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