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478A73" w14:textId="77777777" w:rsidR="002543A4" w:rsidRDefault="002543A4" w:rsidP="00B36B36">
      <w:pPr>
        <w:jc w:val="center"/>
        <w:rPr>
          <w:sz w:val="24"/>
        </w:rPr>
      </w:pP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1445A8" w:rsidRDefault="000C5708">
      <w:pPr>
        <w:jc w:val="center"/>
        <w:rPr>
          <w:rFonts w:ascii="Arial" w:hAnsi="Arial" w:cs="Arial"/>
          <w:b/>
          <w:sz w:val="40"/>
          <w:szCs w:val="40"/>
        </w:rPr>
      </w:pPr>
      <w:r>
        <w:rPr>
          <w:rFonts w:ascii="Arial" w:hAnsi="Arial" w:cs="Arial"/>
          <w:b/>
          <w:sz w:val="40"/>
          <w:szCs w:val="40"/>
        </w:rPr>
        <w:t>US</w:t>
      </w:r>
      <w:r w:rsidR="00931EC6" w:rsidRPr="001445A8">
        <w:rPr>
          <w:rFonts w:ascii="Arial" w:hAnsi="Arial" w:cs="Arial"/>
          <w:b/>
          <w:sz w:val="40"/>
          <w:szCs w:val="40"/>
        </w:rPr>
        <w:t xml:space="preserve"> </w:t>
      </w:r>
      <w:r w:rsidR="007E0E56">
        <w:rPr>
          <w:rFonts w:ascii="Arial" w:hAnsi="Arial" w:cs="Arial"/>
          <w:b/>
          <w:sz w:val="40"/>
          <w:szCs w:val="40"/>
        </w:rPr>
        <w:t>HL-LHC Accelerator Upgrade Project</w:t>
      </w:r>
    </w:p>
    <w:p w14:paraId="567ADF3F" w14:textId="77777777" w:rsidR="00F06049" w:rsidRPr="001445A8" w:rsidRDefault="00F06049">
      <w:pPr>
        <w:pStyle w:val="Header"/>
        <w:tabs>
          <w:tab w:val="clear" w:pos="4320"/>
          <w:tab w:val="clear" w:pos="8640"/>
        </w:tabs>
        <w:rPr>
          <w:rFonts w:ascii="Arial" w:hAnsi="Arial" w:cs="Arial"/>
          <w:sz w:val="24"/>
        </w:rPr>
      </w:pPr>
    </w:p>
    <w:p w14:paraId="42D35841" w14:textId="77777777" w:rsidR="00F06049" w:rsidRPr="001445A8" w:rsidRDefault="00F06049">
      <w:pPr>
        <w:pStyle w:val="Header"/>
        <w:tabs>
          <w:tab w:val="clear" w:pos="4320"/>
          <w:tab w:val="clear" w:pos="8640"/>
        </w:tabs>
        <w:rPr>
          <w:rFonts w:ascii="Arial" w:hAnsi="Arial" w:cs="Arial"/>
          <w:sz w:val="24"/>
        </w:rPr>
      </w:pPr>
    </w:p>
    <w:p w14:paraId="32D098EC" w14:textId="045D83EA" w:rsidR="00784FF8" w:rsidRDefault="00E42599" w:rsidP="007A7343">
      <w:pPr>
        <w:pStyle w:val="Header"/>
        <w:tabs>
          <w:tab w:val="clear" w:pos="8640"/>
          <w:tab w:val="right" w:pos="9963"/>
        </w:tabs>
        <w:spacing w:before="120"/>
        <w:ind w:right="-115"/>
        <w:jc w:val="center"/>
        <w:rPr>
          <w:rFonts w:ascii="Arial" w:hAnsi="Arial" w:cs="Arial"/>
          <w:b/>
          <w:sz w:val="32"/>
        </w:rPr>
      </w:pPr>
      <w:r>
        <w:rPr>
          <w:rFonts w:ascii="Arial" w:hAnsi="Arial" w:cs="Arial"/>
          <w:b/>
          <w:sz w:val="32"/>
        </w:rPr>
        <w:t xml:space="preserve">Analysis of </w:t>
      </w:r>
      <w:r w:rsidR="00013925" w:rsidRPr="00013925">
        <w:rPr>
          <w:rFonts w:ascii="Arial" w:hAnsi="Arial" w:cs="Arial"/>
          <w:b/>
          <w:sz w:val="32"/>
        </w:rPr>
        <w:t xml:space="preserve">MQXFA07 </w:t>
      </w:r>
      <w:r>
        <w:rPr>
          <w:rFonts w:ascii="Arial" w:hAnsi="Arial" w:cs="Arial"/>
          <w:b/>
          <w:sz w:val="32"/>
        </w:rPr>
        <w:t xml:space="preserve">Test </w:t>
      </w:r>
      <w:r w:rsidR="00FF6A9B">
        <w:rPr>
          <w:rFonts w:ascii="Arial" w:hAnsi="Arial" w:cs="Arial"/>
          <w:b/>
          <w:sz w:val="32"/>
        </w:rPr>
        <w:t>Non-Conformity</w:t>
      </w:r>
    </w:p>
    <w:p w14:paraId="129A5FFB" w14:textId="77777777" w:rsidR="007A7343" w:rsidRPr="007A7343" w:rsidRDefault="007A7343" w:rsidP="007A7343">
      <w:pPr>
        <w:pStyle w:val="Header"/>
        <w:tabs>
          <w:tab w:val="clear" w:pos="8640"/>
          <w:tab w:val="right" w:pos="9963"/>
        </w:tabs>
        <w:spacing w:before="120"/>
        <w:ind w:right="-115"/>
        <w:jc w:val="center"/>
        <w:rPr>
          <w:rFonts w:ascii="Arial" w:hAnsi="Arial" w:cs="Arial"/>
          <w:b/>
          <w:sz w:val="32"/>
        </w:rPr>
      </w:pPr>
    </w:p>
    <w:p w14:paraId="54C8A937" w14:textId="162DD8C0" w:rsidR="00B36B36" w:rsidRDefault="000674AA" w:rsidP="007A7343">
      <w:pPr>
        <w:pStyle w:val="Header"/>
        <w:tabs>
          <w:tab w:val="clear" w:pos="8640"/>
          <w:tab w:val="right" w:pos="9963"/>
        </w:tabs>
        <w:spacing w:before="120"/>
        <w:ind w:right="-115"/>
        <w:jc w:val="center"/>
        <w:rPr>
          <w:rFonts w:ascii="Arial" w:hAnsi="Arial" w:cs="Arial"/>
          <w:b/>
          <w:bCs/>
          <w:lang w:val="it-IT"/>
        </w:rPr>
      </w:pPr>
      <w:r w:rsidRPr="00A315CA">
        <w:rPr>
          <w:rFonts w:ascii="Arial" w:hAnsi="Arial" w:cs="Arial"/>
          <w:b/>
          <w:bCs/>
          <w:lang w:val="it-IT"/>
        </w:rPr>
        <w:t xml:space="preserve">Editors: </w:t>
      </w:r>
      <w:r w:rsidR="007A7343" w:rsidRPr="00A315CA">
        <w:rPr>
          <w:rFonts w:ascii="Arial" w:hAnsi="Arial" w:cs="Arial"/>
          <w:b/>
          <w:bCs/>
          <w:lang w:val="it-IT"/>
        </w:rPr>
        <w:t>G. Ambrosio, M. Baldini, P. Ferracin</w:t>
      </w:r>
    </w:p>
    <w:p w14:paraId="77E101A2" w14:textId="77777777" w:rsidR="003C2246" w:rsidRPr="00A315CA" w:rsidRDefault="003C2246" w:rsidP="007A7343">
      <w:pPr>
        <w:pStyle w:val="Header"/>
        <w:tabs>
          <w:tab w:val="clear" w:pos="8640"/>
          <w:tab w:val="right" w:pos="9963"/>
        </w:tabs>
        <w:spacing w:before="120"/>
        <w:ind w:right="-115"/>
        <w:jc w:val="center"/>
        <w:rPr>
          <w:rFonts w:ascii="Arial" w:hAnsi="Arial" w:cs="Arial"/>
          <w:b/>
          <w:bCs/>
          <w:lang w:val="it-IT"/>
        </w:rPr>
      </w:pPr>
    </w:p>
    <w:p w14:paraId="07AAEFCF" w14:textId="362C6E3F" w:rsidR="000674AA" w:rsidRPr="00C1578F" w:rsidRDefault="00C6512F" w:rsidP="007A7343">
      <w:pPr>
        <w:pStyle w:val="Header"/>
        <w:tabs>
          <w:tab w:val="clear" w:pos="8640"/>
          <w:tab w:val="right" w:pos="9963"/>
        </w:tabs>
        <w:spacing w:before="120"/>
        <w:ind w:right="-115"/>
        <w:jc w:val="center"/>
        <w:rPr>
          <w:rFonts w:ascii="Arial" w:hAnsi="Arial" w:cs="Arial"/>
          <w:bCs/>
          <w:szCs w:val="12"/>
          <w:lang w:val="it-IT"/>
        </w:rPr>
      </w:pPr>
      <w:r>
        <w:rPr>
          <w:rFonts w:ascii="Arial" w:hAnsi="Arial" w:cs="Arial"/>
          <w:bCs/>
          <w:szCs w:val="12"/>
          <w:lang w:val="it-IT"/>
        </w:rPr>
        <w:t>G. Ambrosio, M. Anerella,</w:t>
      </w:r>
      <w:r w:rsidR="00607C62">
        <w:rPr>
          <w:rFonts w:ascii="Arial" w:hAnsi="Arial" w:cs="Arial"/>
          <w:bCs/>
          <w:szCs w:val="12"/>
          <w:lang w:val="it-IT"/>
        </w:rPr>
        <w:t xml:space="preserve"> </w:t>
      </w:r>
      <w:r w:rsidR="00607C62" w:rsidRPr="00607C62">
        <w:rPr>
          <w:rFonts w:ascii="Arial" w:hAnsi="Arial" w:cs="Arial"/>
          <w:bCs/>
          <w:szCs w:val="12"/>
          <w:lang w:val="it-IT"/>
        </w:rPr>
        <w:t>G. Arnau Izquierdo</w:t>
      </w:r>
      <w:r w:rsidR="00607C62">
        <w:rPr>
          <w:rFonts w:ascii="Arial" w:hAnsi="Arial" w:cs="Arial"/>
          <w:bCs/>
          <w:szCs w:val="12"/>
          <w:lang w:val="it-IT"/>
        </w:rPr>
        <w:t>,</w:t>
      </w:r>
      <w:r>
        <w:rPr>
          <w:rFonts w:ascii="Arial" w:hAnsi="Arial" w:cs="Arial"/>
          <w:bCs/>
          <w:szCs w:val="12"/>
          <w:lang w:val="it-IT"/>
        </w:rPr>
        <w:t xml:space="preserve"> M. Baldini, </w:t>
      </w:r>
      <w:r w:rsidR="00B46C10">
        <w:rPr>
          <w:rFonts w:ascii="Arial" w:hAnsi="Arial" w:cs="Arial"/>
          <w:bCs/>
          <w:szCs w:val="12"/>
          <w:lang w:val="it-IT"/>
        </w:rPr>
        <w:t xml:space="preserve">A. Ballerino, </w:t>
      </w:r>
      <w:r w:rsidR="00A315CA" w:rsidRPr="00A315CA">
        <w:rPr>
          <w:rFonts w:ascii="Arial" w:hAnsi="Arial" w:cs="Arial"/>
          <w:bCs/>
          <w:szCs w:val="12"/>
          <w:lang w:val="it-IT"/>
        </w:rPr>
        <w:t xml:space="preserve">C. Barth, </w:t>
      </w:r>
      <w:r w:rsidR="000674AA" w:rsidRPr="00A315CA">
        <w:rPr>
          <w:rFonts w:ascii="Arial" w:hAnsi="Arial" w:cs="Arial"/>
          <w:bCs/>
          <w:szCs w:val="12"/>
          <w:lang w:val="it-IT"/>
        </w:rPr>
        <w:t xml:space="preserve">A. Ben Yahia, J. Blowers, </w:t>
      </w:r>
      <w:r w:rsidR="00A315CA" w:rsidRPr="00A315CA">
        <w:rPr>
          <w:rFonts w:ascii="Arial" w:hAnsi="Arial" w:cs="Arial"/>
          <w:bCs/>
          <w:szCs w:val="12"/>
          <w:lang w:val="it-IT"/>
        </w:rPr>
        <w:t xml:space="preserve">B. Bulat, </w:t>
      </w:r>
      <w:r w:rsidR="00C1578F" w:rsidRPr="00A315CA">
        <w:rPr>
          <w:rFonts w:ascii="Arial" w:hAnsi="Arial" w:cs="Arial"/>
          <w:bCs/>
          <w:szCs w:val="12"/>
          <w:lang w:val="it-IT"/>
        </w:rPr>
        <w:t xml:space="preserve">D. </w:t>
      </w:r>
      <w:r w:rsidR="00C1578F" w:rsidRPr="00C1578F">
        <w:rPr>
          <w:rFonts w:ascii="Arial" w:hAnsi="Arial" w:cs="Arial"/>
          <w:bCs/>
          <w:szCs w:val="12"/>
          <w:lang w:val="it-IT"/>
        </w:rPr>
        <w:t>Cheng,</w:t>
      </w:r>
      <w:r w:rsidR="00C1578F">
        <w:rPr>
          <w:rFonts w:ascii="Arial" w:hAnsi="Arial" w:cs="Arial"/>
          <w:bCs/>
          <w:szCs w:val="12"/>
          <w:lang w:val="it-IT"/>
        </w:rPr>
        <w:t xml:space="preserve"> </w:t>
      </w:r>
      <w:r w:rsidR="00C1578F" w:rsidRPr="00C1578F">
        <w:rPr>
          <w:rFonts w:ascii="Arial" w:hAnsi="Arial" w:cs="Arial"/>
          <w:bCs/>
          <w:szCs w:val="12"/>
          <w:lang w:val="it-IT"/>
        </w:rPr>
        <w:t>L. Cooley</w:t>
      </w:r>
      <w:r w:rsidR="00C1578F">
        <w:rPr>
          <w:rFonts w:ascii="Arial" w:hAnsi="Arial" w:cs="Arial"/>
          <w:bCs/>
          <w:szCs w:val="12"/>
          <w:lang w:val="it-IT"/>
        </w:rPr>
        <w:t>,</w:t>
      </w:r>
      <w:r w:rsidR="00C1578F" w:rsidRPr="00C1578F">
        <w:rPr>
          <w:rFonts w:ascii="Arial" w:hAnsi="Arial" w:cs="Arial"/>
          <w:bCs/>
          <w:szCs w:val="12"/>
          <w:lang w:val="it-IT"/>
        </w:rPr>
        <w:t xml:space="preserve"> </w:t>
      </w:r>
      <w:r w:rsidR="00A315CA" w:rsidRPr="00A315CA">
        <w:rPr>
          <w:rFonts w:ascii="Arial" w:hAnsi="Arial" w:cs="Arial"/>
          <w:bCs/>
          <w:szCs w:val="12"/>
          <w:lang w:val="it-IT"/>
        </w:rPr>
        <w:t>M. Cr</w:t>
      </w:r>
      <w:r w:rsidR="00330704">
        <w:rPr>
          <w:rFonts w:ascii="Arial" w:hAnsi="Arial" w:cs="Arial"/>
          <w:bCs/>
          <w:szCs w:val="12"/>
          <w:lang w:val="it-IT"/>
        </w:rPr>
        <w:t>ou</w:t>
      </w:r>
      <w:r w:rsidR="00A315CA" w:rsidRPr="00A315CA">
        <w:rPr>
          <w:rFonts w:ascii="Arial" w:hAnsi="Arial" w:cs="Arial"/>
          <w:bCs/>
          <w:szCs w:val="12"/>
          <w:lang w:val="it-IT"/>
        </w:rPr>
        <w:t xml:space="preserve">vizier, A. Devred, </w:t>
      </w:r>
      <w:r w:rsidR="000674AA" w:rsidRPr="000674AA">
        <w:rPr>
          <w:rFonts w:ascii="Arial" w:hAnsi="Arial" w:cs="Arial"/>
          <w:bCs/>
          <w:szCs w:val="12"/>
          <w:lang w:val="it-IT"/>
        </w:rPr>
        <w:t>J. DiMarco, S. Feher,</w:t>
      </w:r>
      <w:r>
        <w:rPr>
          <w:rFonts w:ascii="Arial" w:hAnsi="Arial" w:cs="Arial"/>
          <w:bCs/>
          <w:szCs w:val="12"/>
          <w:lang w:val="it-IT"/>
        </w:rPr>
        <w:t xml:space="preserve"> P. Ferracin,</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L. Garcia Fajardo, </w:t>
      </w:r>
      <w:r w:rsidR="00A315CA" w:rsidRPr="00A315CA">
        <w:rPr>
          <w:rFonts w:ascii="Arial" w:hAnsi="Arial" w:cs="Arial"/>
          <w:bCs/>
          <w:szCs w:val="12"/>
          <w:lang w:val="it-IT"/>
        </w:rPr>
        <w:t>S. Izquierdo Bermudez,</w:t>
      </w:r>
      <w:r>
        <w:rPr>
          <w:rFonts w:ascii="Arial" w:hAnsi="Arial" w:cs="Arial"/>
          <w:bCs/>
          <w:szCs w:val="12"/>
          <w:lang w:val="it-IT"/>
        </w:rPr>
        <w:t xml:space="preserve"> Elizabeth M. Lee, V. Lombardo,</w:t>
      </w:r>
      <w:r w:rsidR="00A315CA" w:rsidRPr="00A315CA">
        <w:rPr>
          <w:rFonts w:ascii="Arial" w:hAnsi="Arial" w:cs="Arial"/>
          <w:bCs/>
          <w:szCs w:val="12"/>
          <w:lang w:val="it-IT"/>
        </w:rPr>
        <w:t xml:space="preserve"> </w:t>
      </w:r>
      <w:r w:rsidR="00C1578F" w:rsidRPr="000674AA">
        <w:rPr>
          <w:rFonts w:ascii="Arial" w:hAnsi="Arial" w:cs="Arial"/>
          <w:bCs/>
          <w:szCs w:val="12"/>
          <w:lang w:val="it-IT"/>
        </w:rPr>
        <w:t xml:space="preserve">V. Marinozzi, </w:t>
      </w:r>
      <w:r w:rsidR="00A315CA">
        <w:rPr>
          <w:rFonts w:ascii="Arial" w:hAnsi="Arial" w:cs="Arial"/>
          <w:bCs/>
          <w:szCs w:val="12"/>
          <w:lang w:val="it-IT"/>
        </w:rPr>
        <w:t>A. Moros</w:t>
      </w:r>
      <w:r w:rsidR="00BD24C5">
        <w:rPr>
          <w:rFonts w:ascii="Arial" w:hAnsi="Arial" w:cs="Arial"/>
          <w:bCs/>
          <w:szCs w:val="12"/>
          <w:lang w:val="it-IT"/>
        </w:rPr>
        <w:t>,</w:t>
      </w:r>
      <w:r>
        <w:rPr>
          <w:rFonts w:ascii="Arial" w:hAnsi="Arial" w:cs="Arial"/>
          <w:bCs/>
          <w:szCs w:val="12"/>
          <w:lang w:val="it-IT"/>
        </w:rPr>
        <w:t xml:space="preserve"> M.</w:t>
      </w:r>
      <w:r w:rsidR="00251339">
        <w:rPr>
          <w:rFonts w:ascii="Arial" w:hAnsi="Arial" w:cs="Arial"/>
          <w:bCs/>
          <w:szCs w:val="12"/>
          <w:lang w:val="it-IT"/>
        </w:rPr>
        <w:t xml:space="preserve"> </w:t>
      </w:r>
      <w:r>
        <w:rPr>
          <w:rFonts w:ascii="Arial" w:hAnsi="Arial" w:cs="Arial"/>
          <w:bCs/>
          <w:szCs w:val="12"/>
          <w:lang w:val="it-IT"/>
        </w:rPr>
        <w:t>Naus,</w:t>
      </w:r>
      <w:r w:rsidR="00C1578F" w:rsidRPr="000674AA">
        <w:rPr>
          <w:rFonts w:ascii="Arial" w:hAnsi="Arial" w:cs="Arial"/>
          <w:bCs/>
          <w:szCs w:val="12"/>
          <w:lang w:val="it-IT"/>
        </w:rPr>
        <w:t xml:space="preserve"> </w:t>
      </w:r>
      <w:r w:rsidR="000674AA" w:rsidRPr="000674AA">
        <w:rPr>
          <w:rFonts w:ascii="Arial" w:hAnsi="Arial" w:cs="Arial"/>
          <w:bCs/>
          <w:szCs w:val="12"/>
          <w:lang w:val="it-IT"/>
        </w:rPr>
        <w:t>A. Nobrega,</w:t>
      </w:r>
      <w:r w:rsidR="00C1578F">
        <w:rPr>
          <w:rFonts w:ascii="Arial" w:hAnsi="Arial" w:cs="Arial"/>
          <w:bCs/>
          <w:szCs w:val="12"/>
          <w:lang w:val="it-IT"/>
        </w:rPr>
        <w:t xml:space="preserve"> </w:t>
      </w:r>
      <w:r w:rsidR="00C1578F" w:rsidRPr="00C1578F">
        <w:rPr>
          <w:rFonts w:ascii="Arial" w:hAnsi="Arial" w:cs="Arial"/>
          <w:bCs/>
          <w:szCs w:val="12"/>
          <w:lang w:val="it-IT"/>
        </w:rPr>
        <w:t>I. Pong,</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S. Prestemon, K. Ray, G. Sabbi, </w:t>
      </w:r>
      <w:r w:rsidR="000674AA" w:rsidRPr="000674AA">
        <w:rPr>
          <w:rFonts w:ascii="Arial" w:hAnsi="Arial" w:cs="Arial"/>
          <w:bCs/>
          <w:szCs w:val="12"/>
          <w:lang w:val="it-IT"/>
        </w:rPr>
        <w:t>J. Schmalzle,</w:t>
      </w:r>
      <w:r w:rsidR="003C2246">
        <w:rPr>
          <w:rFonts w:ascii="Arial" w:hAnsi="Arial" w:cs="Arial"/>
          <w:bCs/>
          <w:szCs w:val="12"/>
          <w:lang w:val="it-IT"/>
        </w:rPr>
        <w:t xml:space="preserve"> S. </w:t>
      </w:r>
      <w:r w:rsidR="00656F6C">
        <w:rPr>
          <w:rFonts w:ascii="Arial" w:hAnsi="Arial" w:cs="Arial"/>
          <w:bCs/>
          <w:szCs w:val="12"/>
          <w:lang w:val="it-IT"/>
        </w:rPr>
        <w:t>Sg</w:t>
      </w:r>
      <w:r w:rsidR="003C2246">
        <w:rPr>
          <w:rFonts w:ascii="Arial" w:hAnsi="Arial" w:cs="Arial"/>
          <w:bCs/>
          <w:szCs w:val="12"/>
          <w:lang w:val="it-IT"/>
        </w:rPr>
        <w:t>obba,</w:t>
      </w:r>
      <w:r w:rsidR="000674AA" w:rsidRPr="000674AA">
        <w:rPr>
          <w:rFonts w:ascii="Arial" w:hAnsi="Arial" w:cs="Arial"/>
          <w:bCs/>
          <w:szCs w:val="12"/>
          <w:lang w:val="it-IT"/>
        </w:rPr>
        <w:t xml:space="preserve"> </w:t>
      </w:r>
      <w:r w:rsidR="00A315CA" w:rsidRPr="00A315CA">
        <w:rPr>
          <w:rFonts w:ascii="Arial" w:hAnsi="Arial" w:cs="Arial"/>
          <w:bCs/>
          <w:szCs w:val="12"/>
          <w:lang w:val="it-IT"/>
        </w:rPr>
        <w:t xml:space="preserve">E. Todesco, </w:t>
      </w:r>
      <w:r w:rsidR="00C1578F" w:rsidRPr="00C1578F">
        <w:rPr>
          <w:rFonts w:ascii="Arial" w:hAnsi="Arial" w:cs="Arial"/>
          <w:bCs/>
          <w:szCs w:val="12"/>
          <w:lang w:val="it-IT"/>
        </w:rPr>
        <w:t>M. Turenne,</w:t>
      </w:r>
      <w:r w:rsidR="00C1578F">
        <w:rPr>
          <w:rFonts w:ascii="Arial" w:hAnsi="Arial" w:cs="Arial"/>
          <w:bCs/>
          <w:szCs w:val="12"/>
          <w:lang w:val="it-IT"/>
        </w:rPr>
        <w:t xml:space="preserve"> </w:t>
      </w:r>
      <w:r w:rsidR="00C1578F" w:rsidRPr="00C1578F">
        <w:rPr>
          <w:rFonts w:ascii="Arial" w:hAnsi="Arial" w:cs="Arial"/>
          <w:bCs/>
          <w:szCs w:val="12"/>
          <w:lang w:val="it-IT"/>
        </w:rPr>
        <w:t>G. Vallone, M. Yu</w:t>
      </w:r>
      <w:r w:rsidR="00C1578F">
        <w:rPr>
          <w:rFonts w:ascii="Arial" w:hAnsi="Arial" w:cs="Arial"/>
          <w:bCs/>
          <w:szCs w:val="12"/>
          <w:lang w:val="it-IT"/>
        </w:rPr>
        <w:t xml:space="preserve">, </w:t>
      </w:r>
      <w:r w:rsidR="00C1578F" w:rsidRPr="00C1578F">
        <w:rPr>
          <w:rFonts w:ascii="Arial" w:hAnsi="Arial" w:cs="Arial"/>
          <w:bCs/>
          <w:szCs w:val="12"/>
          <w:lang w:val="it-IT"/>
        </w:rPr>
        <w:t>X. Wang</w:t>
      </w:r>
    </w:p>
    <w:p w14:paraId="60E5A22C" w14:textId="77777777" w:rsidR="00B36B36" w:rsidRPr="000674AA" w:rsidRDefault="00B36B36" w:rsidP="00B36B36">
      <w:pPr>
        <w:pStyle w:val="Header"/>
        <w:tabs>
          <w:tab w:val="clear" w:pos="8640"/>
          <w:tab w:val="right" w:pos="9963"/>
        </w:tabs>
        <w:spacing w:before="120"/>
        <w:ind w:right="-115"/>
        <w:rPr>
          <w:rFonts w:ascii="Arial" w:hAnsi="Arial" w:cs="Arial"/>
          <w:bCs/>
          <w:szCs w:val="12"/>
          <w:lang w:val="it-IT"/>
        </w:rPr>
      </w:pPr>
    </w:p>
    <w:p w14:paraId="2F508E9D" w14:textId="77777777" w:rsidR="00915972" w:rsidRPr="000674AA" w:rsidRDefault="00915972">
      <w:pPr>
        <w:pStyle w:val="Header"/>
        <w:tabs>
          <w:tab w:val="clear" w:pos="8640"/>
          <w:tab w:val="right" w:pos="9963"/>
        </w:tabs>
        <w:spacing w:before="120"/>
        <w:ind w:right="-115"/>
        <w:jc w:val="center"/>
        <w:rPr>
          <w:b/>
          <w:sz w:val="32"/>
          <w:lang w:val="it-IT"/>
        </w:rPr>
      </w:pPr>
    </w:p>
    <w:p w14:paraId="52C4240C" w14:textId="52D8DA64" w:rsidR="00784FF8" w:rsidRPr="000674AA" w:rsidRDefault="00784FF8">
      <w:pPr>
        <w:rPr>
          <w:sz w:val="24"/>
          <w:szCs w:val="24"/>
          <w:lang w:val="it-IT"/>
        </w:rPr>
      </w:pPr>
      <w:bookmarkStart w:id="0" w:name="_Toc465734408"/>
    </w:p>
    <w:p w14:paraId="2C577EE6" w14:textId="77777777" w:rsidR="00217B63" w:rsidRPr="000674AA" w:rsidRDefault="00217B63" w:rsidP="00F255F7">
      <w:pPr>
        <w:rPr>
          <w:sz w:val="24"/>
          <w:szCs w:val="24"/>
          <w:lang w:val="it-IT"/>
        </w:rPr>
      </w:pPr>
    </w:p>
    <w:p w14:paraId="49A7B4F4" w14:textId="77777777" w:rsidR="00217B63" w:rsidRPr="000674AA" w:rsidRDefault="00217B63" w:rsidP="00217B63">
      <w:pPr>
        <w:rPr>
          <w:color w:val="000000"/>
          <w:lang w:val="it-IT"/>
        </w:rPr>
      </w:pPr>
    </w:p>
    <w:p w14:paraId="539EA0E7" w14:textId="75BFC243" w:rsidR="00BF6D00" w:rsidRPr="000674AA" w:rsidRDefault="00013925" w:rsidP="001102D4">
      <w:pPr>
        <w:rPr>
          <w:rFonts w:ascii="Arial" w:hAnsi="Arial" w:cs="Arial"/>
          <w:b/>
          <w:color w:val="000000"/>
          <w:u w:val="single"/>
          <w:lang w:val="it-IT"/>
        </w:rPr>
      </w:pPr>
      <w:r w:rsidRPr="000674AA">
        <w:rPr>
          <w:rFonts w:ascii="Arial" w:hAnsi="Arial" w:cs="Arial"/>
          <w:b/>
          <w:color w:val="000000"/>
          <w:u w:val="single"/>
          <w:lang w:val="it-IT"/>
        </w:rPr>
        <w:br w:type="page"/>
      </w:r>
    </w:p>
    <w:p w14:paraId="01497650" w14:textId="77777777" w:rsidR="00217B63" w:rsidRPr="000674AA" w:rsidRDefault="00217B63" w:rsidP="00F255F7">
      <w:pPr>
        <w:rPr>
          <w:sz w:val="24"/>
          <w:szCs w:val="24"/>
          <w:lang w:val="it-IT"/>
        </w:rPr>
      </w:pPr>
    </w:p>
    <w:p w14:paraId="7A4C8C23" w14:textId="77777777" w:rsidR="007225FD" w:rsidRPr="001445A8" w:rsidRDefault="007225FD" w:rsidP="00283B3C">
      <w:pPr>
        <w:jc w:val="center"/>
        <w:rPr>
          <w:rFonts w:ascii="Arial" w:hAnsi="Arial" w:cs="Arial"/>
          <w:b/>
          <w:sz w:val="24"/>
          <w:szCs w:val="24"/>
        </w:rPr>
      </w:pPr>
      <w:r w:rsidRPr="001445A8">
        <w:rPr>
          <w:rFonts w:ascii="Arial" w:hAnsi="Arial" w:cs="Arial"/>
          <w:b/>
          <w:sz w:val="24"/>
          <w:szCs w:val="24"/>
        </w:rPr>
        <w:t>TABLE OF CONTENTS</w:t>
      </w:r>
    </w:p>
    <w:p w14:paraId="65A919F1" w14:textId="77777777" w:rsidR="007225FD" w:rsidRPr="001445A8" w:rsidRDefault="007225FD" w:rsidP="00F255F7">
      <w:pPr>
        <w:rPr>
          <w:rFonts w:ascii="Arial" w:hAnsi="Arial" w:cs="Arial"/>
          <w:sz w:val="24"/>
          <w:szCs w:val="24"/>
        </w:rPr>
      </w:pPr>
    </w:p>
    <w:p w14:paraId="1365BDD1" w14:textId="721D0EA3" w:rsidR="008257E2" w:rsidRDefault="006D3727">
      <w:pPr>
        <w:pStyle w:val="TOC1"/>
        <w:tabs>
          <w:tab w:val="left" w:pos="400"/>
          <w:tab w:val="right" w:leader="dot" w:pos="8630"/>
        </w:tabs>
        <w:rPr>
          <w:rFonts w:asciiTheme="minorHAnsi" w:eastAsiaTheme="minorEastAsia" w:hAnsiTheme="minorHAnsi" w:cstheme="minorBidi"/>
          <w:b w:val="0"/>
          <w:caps w:val="0"/>
          <w:noProof/>
          <w:sz w:val="22"/>
          <w:szCs w:val="22"/>
        </w:rPr>
      </w:pPr>
      <w:r>
        <w:rPr>
          <w:rFonts w:ascii="Arial" w:hAnsi="Arial" w:cs="Arial"/>
          <w:b w:val="0"/>
          <w:caps w:val="0"/>
          <w:sz w:val="24"/>
          <w:szCs w:val="24"/>
        </w:rPr>
        <w:fldChar w:fldCharType="begin"/>
      </w:r>
      <w:r>
        <w:rPr>
          <w:rFonts w:ascii="Arial" w:hAnsi="Arial" w:cs="Arial"/>
          <w:b w:val="0"/>
          <w:caps w:val="0"/>
          <w:sz w:val="24"/>
          <w:szCs w:val="24"/>
        </w:rPr>
        <w:instrText xml:space="preserve"> TOC \h \z \t "Level 1,1,Level 2,2,Level 3,3" </w:instrText>
      </w:r>
      <w:r>
        <w:rPr>
          <w:rFonts w:ascii="Arial" w:hAnsi="Arial" w:cs="Arial"/>
          <w:b w:val="0"/>
          <w:caps w:val="0"/>
          <w:sz w:val="24"/>
          <w:szCs w:val="24"/>
        </w:rPr>
        <w:fldChar w:fldCharType="separate"/>
      </w:r>
      <w:hyperlink w:anchor="_Toc112138152" w:history="1">
        <w:r w:rsidR="008257E2" w:rsidRPr="00904C68">
          <w:rPr>
            <w:rStyle w:val="Hyperlink"/>
            <w:noProof/>
          </w:rPr>
          <w:t>1.</w:t>
        </w:r>
        <w:r w:rsidR="008257E2">
          <w:rPr>
            <w:rFonts w:asciiTheme="minorHAnsi" w:eastAsiaTheme="minorEastAsia" w:hAnsiTheme="minorHAnsi" w:cstheme="minorBidi"/>
            <w:b w:val="0"/>
            <w:caps w:val="0"/>
            <w:noProof/>
            <w:sz w:val="22"/>
            <w:szCs w:val="22"/>
          </w:rPr>
          <w:tab/>
        </w:r>
        <w:r w:rsidR="008257E2" w:rsidRPr="00904C68">
          <w:rPr>
            <w:rStyle w:val="Hyperlink"/>
            <w:noProof/>
          </w:rPr>
          <w:t>Introduction</w:t>
        </w:r>
        <w:r w:rsidR="008257E2">
          <w:rPr>
            <w:noProof/>
            <w:webHidden/>
          </w:rPr>
          <w:tab/>
        </w:r>
        <w:r w:rsidR="008257E2">
          <w:rPr>
            <w:noProof/>
            <w:webHidden/>
          </w:rPr>
          <w:fldChar w:fldCharType="begin"/>
        </w:r>
        <w:r w:rsidR="008257E2">
          <w:rPr>
            <w:noProof/>
            <w:webHidden/>
          </w:rPr>
          <w:instrText xml:space="preserve"> PAGEREF _Toc112138152 \h </w:instrText>
        </w:r>
        <w:r w:rsidR="008257E2">
          <w:rPr>
            <w:noProof/>
            <w:webHidden/>
          </w:rPr>
        </w:r>
        <w:r w:rsidR="008257E2">
          <w:rPr>
            <w:noProof/>
            <w:webHidden/>
          </w:rPr>
          <w:fldChar w:fldCharType="separate"/>
        </w:r>
        <w:r w:rsidR="008257E2">
          <w:rPr>
            <w:noProof/>
            <w:webHidden/>
          </w:rPr>
          <w:t>3</w:t>
        </w:r>
        <w:r w:rsidR="008257E2">
          <w:rPr>
            <w:noProof/>
            <w:webHidden/>
          </w:rPr>
          <w:fldChar w:fldCharType="end"/>
        </w:r>
      </w:hyperlink>
    </w:p>
    <w:p w14:paraId="412FB705" w14:textId="5C904CC4"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53" w:history="1">
        <w:r w:rsidR="008257E2" w:rsidRPr="00904C68">
          <w:rPr>
            <w:rStyle w:val="Hyperlink"/>
            <w:noProof/>
          </w:rPr>
          <w:t>2.</w:t>
        </w:r>
        <w:r w:rsidR="008257E2">
          <w:rPr>
            <w:rFonts w:asciiTheme="minorHAnsi" w:eastAsiaTheme="minorEastAsia" w:hAnsiTheme="minorHAnsi" w:cstheme="minorBidi"/>
            <w:b w:val="0"/>
            <w:caps w:val="0"/>
            <w:noProof/>
            <w:sz w:val="22"/>
            <w:szCs w:val="22"/>
          </w:rPr>
          <w:tab/>
        </w:r>
        <w:r w:rsidR="008257E2" w:rsidRPr="00904C68">
          <w:rPr>
            <w:rStyle w:val="Hyperlink"/>
            <w:noProof/>
          </w:rPr>
          <w:t>Test Results and Analysis</w:t>
        </w:r>
        <w:r w:rsidR="008257E2">
          <w:rPr>
            <w:noProof/>
            <w:webHidden/>
          </w:rPr>
          <w:tab/>
        </w:r>
        <w:r w:rsidR="008257E2">
          <w:rPr>
            <w:noProof/>
            <w:webHidden/>
          </w:rPr>
          <w:fldChar w:fldCharType="begin"/>
        </w:r>
        <w:r w:rsidR="008257E2">
          <w:rPr>
            <w:noProof/>
            <w:webHidden/>
          </w:rPr>
          <w:instrText xml:space="preserve"> PAGEREF _Toc112138153 \h </w:instrText>
        </w:r>
        <w:r w:rsidR="008257E2">
          <w:rPr>
            <w:noProof/>
            <w:webHidden/>
          </w:rPr>
        </w:r>
        <w:r w:rsidR="008257E2">
          <w:rPr>
            <w:noProof/>
            <w:webHidden/>
          </w:rPr>
          <w:fldChar w:fldCharType="separate"/>
        </w:r>
        <w:r w:rsidR="008257E2">
          <w:rPr>
            <w:noProof/>
            <w:webHidden/>
          </w:rPr>
          <w:t>3</w:t>
        </w:r>
        <w:r w:rsidR="008257E2">
          <w:rPr>
            <w:noProof/>
            <w:webHidden/>
          </w:rPr>
          <w:fldChar w:fldCharType="end"/>
        </w:r>
      </w:hyperlink>
    </w:p>
    <w:p w14:paraId="5E8D0837" w14:textId="20C0CE13"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4" w:history="1">
        <w:r w:rsidR="008257E2" w:rsidRPr="00904C68">
          <w:rPr>
            <w:rStyle w:val="Hyperlink"/>
            <w:noProof/>
          </w:rPr>
          <w:t>2.1.</w:t>
        </w:r>
        <w:r w:rsidR="008257E2">
          <w:rPr>
            <w:rFonts w:asciiTheme="minorHAnsi" w:eastAsiaTheme="minorEastAsia" w:hAnsiTheme="minorHAnsi" w:cstheme="minorBidi"/>
            <w:smallCaps w:val="0"/>
            <w:noProof/>
            <w:sz w:val="22"/>
            <w:szCs w:val="22"/>
          </w:rPr>
          <w:tab/>
        </w:r>
        <w:r w:rsidR="008257E2" w:rsidRPr="00904C68">
          <w:rPr>
            <w:rStyle w:val="Hyperlink"/>
            <w:noProof/>
          </w:rPr>
          <w:t>Quench History</w:t>
        </w:r>
        <w:r w:rsidR="008257E2">
          <w:rPr>
            <w:noProof/>
            <w:webHidden/>
          </w:rPr>
          <w:tab/>
        </w:r>
        <w:r w:rsidR="008257E2">
          <w:rPr>
            <w:noProof/>
            <w:webHidden/>
          </w:rPr>
          <w:fldChar w:fldCharType="begin"/>
        </w:r>
        <w:r w:rsidR="008257E2">
          <w:rPr>
            <w:noProof/>
            <w:webHidden/>
          </w:rPr>
          <w:instrText xml:space="preserve"> PAGEREF _Toc112138154 \h </w:instrText>
        </w:r>
        <w:r w:rsidR="008257E2">
          <w:rPr>
            <w:noProof/>
            <w:webHidden/>
          </w:rPr>
        </w:r>
        <w:r w:rsidR="008257E2">
          <w:rPr>
            <w:noProof/>
            <w:webHidden/>
          </w:rPr>
          <w:fldChar w:fldCharType="separate"/>
        </w:r>
        <w:r w:rsidR="008257E2">
          <w:rPr>
            <w:noProof/>
            <w:webHidden/>
          </w:rPr>
          <w:t>3</w:t>
        </w:r>
        <w:r w:rsidR="008257E2">
          <w:rPr>
            <w:noProof/>
            <w:webHidden/>
          </w:rPr>
          <w:fldChar w:fldCharType="end"/>
        </w:r>
      </w:hyperlink>
    </w:p>
    <w:p w14:paraId="6381182B" w14:textId="0145A065"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5" w:history="1">
        <w:r w:rsidR="008257E2" w:rsidRPr="00904C68">
          <w:rPr>
            <w:rStyle w:val="Hyperlink"/>
            <w:noProof/>
          </w:rPr>
          <w:t>2.2.</w:t>
        </w:r>
        <w:r w:rsidR="008257E2">
          <w:rPr>
            <w:rFonts w:asciiTheme="minorHAnsi" w:eastAsiaTheme="minorEastAsia" w:hAnsiTheme="minorHAnsi" w:cstheme="minorBidi"/>
            <w:smallCaps w:val="0"/>
            <w:noProof/>
            <w:sz w:val="22"/>
            <w:szCs w:val="22"/>
          </w:rPr>
          <w:tab/>
        </w:r>
        <w:r w:rsidR="008257E2" w:rsidRPr="00904C68">
          <w:rPr>
            <w:rStyle w:val="Hyperlink"/>
            <w:noProof/>
          </w:rPr>
          <w:t>Limiting quenches in Coil 214</w:t>
        </w:r>
        <w:r w:rsidR="008257E2">
          <w:rPr>
            <w:noProof/>
            <w:webHidden/>
          </w:rPr>
          <w:tab/>
        </w:r>
        <w:r w:rsidR="008257E2">
          <w:rPr>
            <w:noProof/>
            <w:webHidden/>
          </w:rPr>
          <w:fldChar w:fldCharType="begin"/>
        </w:r>
        <w:r w:rsidR="008257E2">
          <w:rPr>
            <w:noProof/>
            <w:webHidden/>
          </w:rPr>
          <w:instrText xml:space="preserve"> PAGEREF _Toc112138155 \h </w:instrText>
        </w:r>
        <w:r w:rsidR="008257E2">
          <w:rPr>
            <w:noProof/>
            <w:webHidden/>
          </w:rPr>
        </w:r>
        <w:r w:rsidR="008257E2">
          <w:rPr>
            <w:noProof/>
            <w:webHidden/>
          </w:rPr>
          <w:fldChar w:fldCharType="separate"/>
        </w:r>
        <w:r w:rsidR="008257E2">
          <w:rPr>
            <w:noProof/>
            <w:webHidden/>
          </w:rPr>
          <w:t>4</w:t>
        </w:r>
        <w:r w:rsidR="008257E2">
          <w:rPr>
            <w:noProof/>
            <w:webHidden/>
          </w:rPr>
          <w:fldChar w:fldCharType="end"/>
        </w:r>
      </w:hyperlink>
    </w:p>
    <w:p w14:paraId="6A8922ED" w14:textId="79DA8514"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6" w:history="1">
        <w:r w:rsidR="008257E2" w:rsidRPr="00904C68">
          <w:rPr>
            <w:rStyle w:val="Hyperlink"/>
            <w:noProof/>
          </w:rPr>
          <w:t>2.3.</w:t>
        </w:r>
        <w:r w:rsidR="008257E2">
          <w:rPr>
            <w:rFonts w:asciiTheme="minorHAnsi" w:eastAsiaTheme="minorEastAsia" w:hAnsiTheme="minorHAnsi" w:cstheme="minorBidi"/>
            <w:smallCaps w:val="0"/>
            <w:noProof/>
            <w:sz w:val="22"/>
            <w:szCs w:val="22"/>
          </w:rPr>
          <w:tab/>
        </w:r>
        <w:r w:rsidR="008257E2" w:rsidRPr="00904C68">
          <w:rPr>
            <w:rStyle w:val="Hyperlink"/>
            <w:noProof/>
          </w:rPr>
          <w:t>Quench antenna data</w:t>
        </w:r>
        <w:r w:rsidR="008257E2">
          <w:rPr>
            <w:noProof/>
            <w:webHidden/>
          </w:rPr>
          <w:tab/>
        </w:r>
        <w:r w:rsidR="008257E2">
          <w:rPr>
            <w:noProof/>
            <w:webHidden/>
          </w:rPr>
          <w:fldChar w:fldCharType="begin"/>
        </w:r>
        <w:r w:rsidR="008257E2">
          <w:rPr>
            <w:noProof/>
            <w:webHidden/>
          </w:rPr>
          <w:instrText xml:space="preserve"> PAGEREF _Toc112138156 \h </w:instrText>
        </w:r>
        <w:r w:rsidR="008257E2">
          <w:rPr>
            <w:noProof/>
            <w:webHidden/>
          </w:rPr>
        </w:r>
        <w:r w:rsidR="008257E2">
          <w:rPr>
            <w:noProof/>
            <w:webHidden/>
          </w:rPr>
          <w:fldChar w:fldCharType="separate"/>
        </w:r>
        <w:r w:rsidR="008257E2">
          <w:rPr>
            <w:noProof/>
            <w:webHidden/>
          </w:rPr>
          <w:t>4</w:t>
        </w:r>
        <w:r w:rsidR="008257E2">
          <w:rPr>
            <w:noProof/>
            <w:webHidden/>
          </w:rPr>
          <w:fldChar w:fldCharType="end"/>
        </w:r>
      </w:hyperlink>
    </w:p>
    <w:p w14:paraId="2A0DE139" w14:textId="45CD4E48"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7" w:history="1">
        <w:r w:rsidR="008257E2" w:rsidRPr="00904C68">
          <w:rPr>
            <w:rStyle w:val="Hyperlink"/>
            <w:noProof/>
            <w:lang w:val="it-IT"/>
          </w:rPr>
          <w:t>2.4.</w:t>
        </w:r>
        <w:r w:rsidR="008257E2">
          <w:rPr>
            <w:rFonts w:asciiTheme="minorHAnsi" w:eastAsiaTheme="minorEastAsia" w:hAnsiTheme="minorHAnsi" w:cstheme="minorBidi"/>
            <w:smallCaps w:val="0"/>
            <w:noProof/>
            <w:sz w:val="22"/>
            <w:szCs w:val="22"/>
          </w:rPr>
          <w:tab/>
        </w:r>
        <w:r w:rsidR="008257E2" w:rsidRPr="00904C68">
          <w:rPr>
            <w:rStyle w:val="Hyperlink"/>
            <w:noProof/>
            <w:lang w:val="it-IT"/>
          </w:rPr>
          <w:t>Strain Gauge data analysis</w:t>
        </w:r>
        <w:r w:rsidR="008257E2">
          <w:rPr>
            <w:noProof/>
            <w:webHidden/>
          </w:rPr>
          <w:tab/>
        </w:r>
        <w:r w:rsidR="008257E2">
          <w:rPr>
            <w:noProof/>
            <w:webHidden/>
          </w:rPr>
          <w:fldChar w:fldCharType="begin"/>
        </w:r>
        <w:r w:rsidR="008257E2">
          <w:rPr>
            <w:noProof/>
            <w:webHidden/>
          </w:rPr>
          <w:instrText xml:space="preserve"> PAGEREF _Toc112138157 \h </w:instrText>
        </w:r>
        <w:r w:rsidR="008257E2">
          <w:rPr>
            <w:noProof/>
            <w:webHidden/>
          </w:rPr>
        </w:r>
        <w:r w:rsidR="008257E2">
          <w:rPr>
            <w:noProof/>
            <w:webHidden/>
          </w:rPr>
          <w:fldChar w:fldCharType="separate"/>
        </w:r>
        <w:r w:rsidR="008257E2">
          <w:rPr>
            <w:noProof/>
            <w:webHidden/>
          </w:rPr>
          <w:t>7</w:t>
        </w:r>
        <w:r w:rsidR="008257E2">
          <w:rPr>
            <w:noProof/>
            <w:webHidden/>
          </w:rPr>
          <w:fldChar w:fldCharType="end"/>
        </w:r>
      </w:hyperlink>
    </w:p>
    <w:p w14:paraId="71861C99" w14:textId="06A30489"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8" w:history="1">
        <w:r w:rsidR="008257E2" w:rsidRPr="00904C68">
          <w:rPr>
            <w:rStyle w:val="Hyperlink"/>
            <w:noProof/>
          </w:rPr>
          <w:t>2.5.</w:t>
        </w:r>
        <w:r w:rsidR="008257E2">
          <w:rPr>
            <w:rFonts w:asciiTheme="minorHAnsi" w:eastAsiaTheme="minorEastAsia" w:hAnsiTheme="minorHAnsi" w:cstheme="minorBidi"/>
            <w:smallCaps w:val="0"/>
            <w:noProof/>
            <w:sz w:val="22"/>
            <w:szCs w:val="22"/>
          </w:rPr>
          <w:tab/>
        </w:r>
        <w:r w:rsidR="008257E2" w:rsidRPr="00904C68">
          <w:rPr>
            <w:rStyle w:val="Hyperlink"/>
            <w:noProof/>
          </w:rPr>
          <w:t>Effect of assembly and test on field quality</w:t>
        </w:r>
        <w:r w:rsidR="008257E2">
          <w:rPr>
            <w:noProof/>
            <w:webHidden/>
          </w:rPr>
          <w:tab/>
        </w:r>
        <w:r w:rsidR="008257E2">
          <w:rPr>
            <w:noProof/>
            <w:webHidden/>
          </w:rPr>
          <w:fldChar w:fldCharType="begin"/>
        </w:r>
        <w:r w:rsidR="008257E2">
          <w:rPr>
            <w:noProof/>
            <w:webHidden/>
          </w:rPr>
          <w:instrText xml:space="preserve"> PAGEREF _Toc112138158 \h </w:instrText>
        </w:r>
        <w:r w:rsidR="008257E2">
          <w:rPr>
            <w:noProof/>
            <w:webHidden/>
          </w:rPr>
        </w:r>
        <w:r w:rsidR="008257E2">
          <w:rPr>
            <w:noProof/>
            <w:webHidden/>
          </w:rPr>
          <w:fldChar w:fldCharType="separate"/>
        </w:r>
        <w:r w:rsidR="008257E2">
          <w:rPr>
            <w:noProof/>
            <w:webHidden/>
          </w:rPr>
          <w:t>8</w:t>
        </w:r>
        <w:r w:rsidR="008257E2">
          <w:rPr>
            <w:noProof/>
            <w:webHidden/>
          </w:rPr>
          <w:fldChar w:fldCharType="end"/>
        </w:r>
      </w:hyperlink>
    </w:p>
    <w:p w14:paraId="41041211" w14:textId="3CDFCB62"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9" w:history="1">
        <w:r w:rsidR="008257E2" w:rsidRPr="00904C68">
          <w:rPr>
            <w:rStyle w:val="Hyperlink"/>
            <w:noProof/>
          </w:rPr>
          <w:t>2.6.</w:t>
        </w:r>
        <w:r w:rsidR="008257E2">
          <w:rPr>
            <w:rFonts w:asciiTheme="minorHAnsi" w:eastAsiaTheme="minorEastAsia" w:hAnsiTheme="minorHAnsi" w:cstheme="minorBidi"/>
            <w:smallCaps w:val="0"/>
            <w:noProof/>
            <w:sz w:val="22"/>
            <w:szCs w:val="22"/>
          </w:rPr>
          <w:tab/>
        </w:r>
        <w:r w:rsidR="008257E2" w:rsidRPr="00904C68">
          <w:rPr>
            <w:rStyle w:val="Hyperlink"/>
            <w:noProof/>
          </w:rPr>
          <w:t>Limiting quench mechanism</w:t>
        </w:r>
        <w:r w:rsidR="008257E2">
          <w:rPr>
            <w:noProof/>
            <w:webHidden/>
          </w:rPr>
          <w:tab/>
        </w:r>
        <w:r w:rsidR="008257E2">
          <w:rPr>
            <w:noProof/>
            <w:webHidden/>
          </w:rPr>
          <w:fldChar w:fldCharType="begin"/>
        </w:r>
        <w:r w:rsidR="008257E2">
          <w:rPr>
            <w:noProof/>
            <w:webHidden/>
          </w:rPr>
          <w:instrText xml:space="preserve"> PAGEREF _Toc112138159 \h </w:instrText>
        </w:r>
        <w:r w:rsidR="008257E2">
          <w:rPr>
            <w:noProof/>
            <w:webHidden/>
          </w:rPr>
        </w:r>
        <w:r w:rsidR="008257E2">
          <w:rPr>
            <w:noProof/>
            <w:webHidden/>
          </w:rPr>
          <w:fldChar w:fldCharType="separate"/>
        </w:r>
        <w:r w:rsidR="008257E2">
          <w:rPr>
            <w:noProof/>
            <w:webHidden/>
          </w:rPr>
          <w:t>9</w:t>
        </w:r>
        <w:r w:rsidR="008257E2">
          <w:rPr>
            <w:noProof/>
            <w:webHidden/>
          </w:rPr>
          <w:fldChar w:fldCharType="end"/>
        </w:r>
      </w:hyperlink>
    </w:p>
    <w:p w14:paraId="5435F303" w14:textId="01AC9EC1"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60" w:history="1">
        <w:r w:rsidR="008257E2" w:rsidRPr="00904C68">
          <w:rPr>
            <w:rStyle w:val="Hyperlink"/>
            <w:noProof/>
          </w:rPr>
          <w:t>3.</w:t>
        </w:r>
        <w:r w:rsidR="008257E2">
          <w:rPr>
            <w:rFonts w:asciiTheme="minorHAnsi" w:eastAsiaTheme="minorEastAsia" w:hAnsiTheme="minorHAnsi" w:cstheme="minorBidi"/>
            <w:b w:val="0"/>
            <w:caps w:val="0"/>
            <w:noProof/>
            <w:sz w:val="22"/>
            <w:szCs w:val="22"/>
          </w:rPr>
          <w:tab/>
        </w:r>
        <w:r w:rsidR="008257E2" w:rsidRPr="00904C68">
          <w:rPr>
            <w:rStyle w:val="Hyperlink"/>
            <w:noProof/>
          </w:rPr>
          <w:t>Coil fabrication and magnet assembly</w:t>
        </w:r>
        <w:r w:rsidR="008257E2">
          <w:rPr>
            <w:noProof/>
            <w:webHidden/>
          </w:rPr>
          <w:tab/>
        </w:r>
        <w:r w:rsidR="008257E2">
          <w:rPr>
            <w:noProof/>
            <w:webHidden/>
          </w:rPr>
          <w:fldChar w:fldCharType="begin"/>
        </w:r>
        <w:r w:rsidR="008257E2">
          <w:rPr>
            <w:noProof/>
            <w:webHidden/>
          </w:rPr>
          <w:instrText xml:space="preserve"> PAGEREF _Toc112138160 \h </w:instrText>
        </w:r>
        <w:r w:rsidR="008257E2">
          <w:rPr>
            <w:noProof/>
            <w:webHidden/>
          </w:rPr>
        </w:r>
        <w:r w:rsidR="008257E2">
          <w:rPr>
            <w:noProof/>
            <w:webHidden/>
          </w:rPr>
          <w:fldChar w:fldCharType="separate"/>
        </w:r>
        <w:r w:rsidR="008257E2">
          <w:rPr>
            <w:noProof/>
            <w:webHidden/>
          </w:rPr>
          <w:t>11</w:t>
        </w:r>
        <w:r w:rsidR="008257E2">
          <w:rPr>
            <w:noProof/>
            <w:webHidden/>
          </w:rPr>
          <w:fldChar w:fldCharType="end"/>
        </w:r>
      </w:hyperlink>
    </w:p>
    <w:p w14:paraId="34B895F4" w14:textId="08F009D9"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1" w:history="1">
        <w:r w:rsidR="008257E2" w:rsidRPr="00904C68">
          <w:rPr>
            <w:rStyle w:val="Hyperlink"/>
            <w:noProof/>
          </w:rPr>
          <w:t>3.1.</w:t>
        </w:r>
        <w:r w:rsidR="008257E2">
          <w:rPr>
            <w:rFonts w:asciiTheme="minorHAnsi" w:eastAsiaTheme="minorEastAsia" w:hAnsiTheme="minorHAnsi" w:cstheme="minorBidi"/>
            <w:smallCaps w:val="0"/>
            <w:noProof/>
            <w:sz w:val="22"/>
            <w:szCs w:val="22"/>
          </w:rPr>
          <w:tab/>
        </w:r>
        <w:r w:rsidR="008257E2" w:rsidRPr="00904C68">
          <w:rPr>
            <w:rStyle w:val="Hyperlink"/>
            <w:noProof/>
          </w:rPr>
          <w:t>Coil 214 Fabrication</w:t>
        </w:r>
        <w:r w:rsidR="008257E2">
          <w:rPr>
            <w:noProof/>
            <w:webHidden/>
          </w:rPr>
          <w:tab/>
        </w:r>
        <w:r w:rsidR="008257E2">
          <w:rPr>
            <w:noProof/>
            <w:webHidden/>
          </w:rPr>
          <w:fldChar w:fldCharType="begin"/>
        </w:r>
        <w:r w:rsidR="008257E2">
          <w:rPr>
            <w:noProof/>
            <w:webHidden/>
          </w:rPr>
          <w:instrText xml:space="preserve"> PAGEREF _Toc112138161 \h </w:instrText>
        </w:r>
        <w:r w:rsidR="008257E2">
          <w:rPr>
            <w:noProof/>
            <w:webHidden/>
          </w:rPr>
        </w:r>
        <w:r w:rsidR="008257E2">
          <w:rPr>
            <w:noProof/>
            <w:webHidden/>
          </w:rPr>
          <w:fldChar w:fldCharType="separate"/>
        </w:r>
        <w:r w:rsidR="008257E2">
          <w:rPr>
            <w:noProof/>
            <w:webHidden/>
          </w:rPr>
          <w:t>11</w:t>
        </w:r>
        <w:r w:rsidR="008257E2">
          <w:rPr>
            <w:noProof/>
            <w:webHidden/>
          </w:rPr>
          <w:fldChar w:fldCharType="end"/>
        </w:r>
      </w:hyperlink>
    </w:p>
    <w:p w14:paraId="285D7FA5" w14:textId="7CDA44E3"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2" w:history="1">
        <w:r w:rsidR="008257E2" w:rsidRPr="00904C68">
          <w:rPr>
            <w:rStyle w:val="Hyperlink"/>
            <w:noProof/>
          </w:rPr>
          <w:t>3.2.</w:t>
        </w:r>
        <w:r w:rsidR="008257E2">
          <w:rPr>
            <w:rFonts w:asciiTheme="minorHAnsi" w:eastAsiaTheme="minorEastAsia" w:hAnsiTheme="minorHAnsi" w:cstheme="minorBidi"/>
            <w:smallCaps w:val="0"/>
            <w:noProof/>
            <w:sz w:val="22"/>
            <w:szCs w:val="22"/>
          </w:rPr>
          <w:tab/>
        </w:r>
        <w:r w:rsidR="008257E2" w:rsidRPr="00904C68">
          <w:rPr>
            <w:rStyle w:val="Hyperlink"/>
            <w:noProof/>
          </w:rPr>
          <w:t>Discrepancy Reports during Coil 214 Fabrication</w:t>
        </w:r>
        <w:r w:rsidR="008257E2">
          <w:rPr>
            <w:noProof/>
            <w:webHidden/>
          </w:rPr>
          <w:tab/>
        </w:r>
        <w:r w:rsidR="008257E2">
          <w:rPr>
            <w:noProof/>
            <w:webHidden/>
          </w:rPr>
          <w:fldChar w:fldCharType="begin"/>
        </w:r>
        <w:r w:rsidR="008257E2">
          <w:rPr>
            <w:noProof/>
            <w:webHidden/>
          </w:rPr>
          <w:instrText xml:space="preserve"> PAGEREF _Toc112138162 \h </w:instrText>
        </w:r>
        <w:r w:rsidR="008257E2">
          <w:rPr>
            <w:noProof/>
            <w:webHidden/>
          </w:rPr>
        </w:r>
        <w:r w:rsidR="008257E2">
          <w:rPr>
            <w:noProof/>
            <w:webHidden/>
          </w:rPr>
          <w:fldChar w:fldCharType="separate"/>
        </w:r>
        <w:r w:rsidR="008257E2">
          <w:rPr>
            <w:noProof/>
            <w:webHidden/>
          </w:rPr>
          <w:t>12</w:t>
        </w:r>
        <w:r w:rsidR="008257E2">
          <w:rPr>
            <w:noProof/>
            <w:webHidden/>
          </w:rPr>
          <w:fldChar w:fldCharType="end"/>
        </w:r>
      </w:hyperlink>
    </w:p>
    <w:p w14:paraId="25F693CA" w14:textId="325FB50C"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3" w:history="1">
        <w:r w:rsidR="008257E2" w:rsidRPr="00904C68">
          <w:rPr>
            <w:rStyle w:val="Hyperlink"/>
            <w:noProof/>
          </w:rPr>
          <w:t>3.3.</w:t>
        </w:r>
        <w:r w:rsidR="008257E2">
          <w:rPr>
            <w:rFonts w:asciiTheme="minorHAnsi" w:eastAsiaTheme="minorEastAsia" w:hAnsiTheme="minorHAnsi" w:cstheme="minorBidi"/>
            <w:smallCaps w:val="0"/>
            <w:noProof/>
            <w:sz w:val="22"/>
            <w:szCs w:val="22"/>
          </w:rPr>
          <w:tab/>
        </w:r>
        <w:r w:rsidR="008257E2" w:rsidRPr="00904C68">
          <w:rPr>
            <w:rStyle w:val="Hyperlink"/>
            <w:noProof/>
          </w:rPr>
          <w:t>Investigation of coil 214 Quality</w:t>
        </w:r>
        <w:r w:rsidR="008257E2">
          <w:rPr>
            <w:noProof/>
            <w:webHidden/>
          </w:rPr>
          <w:tab/>
        </w:r>
        <w:r w:rsidR="008257E2">
          <w:rPr>
            <w:noProof/>
            <w:webHidden/>
          </w:rPr>
          <w:fldChar w:fldCharType="begin"/>
        </w:r>
        <w:r w:rsidR="008257E2">
          <w:rPr>
            <w:noProof/>
            <w:webHidden/>
          </w:rPr>
          <w:instrText xml:space="preserve"> PAGEREF _Toc112138163 \h </w:instrText>
        </w:r>
        <w:r w:rsidR="008257E2">
          <w:rPr>
            <w:noProof/>
            <w:webHidden/>
          </w:rPr>
        </w:r>
        <w:r w:rsidR="008257E2">
          <w:rPr>
            <w:noProof/>
            <w:webHidden/>
          </w:rPr>
          <w:fldChar w:fldCharType="separate"/>
        </w:r>
        <w:r w:rsidR="008257E2">
          <w:rPr>
            <w:noProof/>
            <w:webHidden/>
          </w:rPr>
          <w:t>14</w:t>
        </w:r>
        <w:r w:rsidR="008257E2">
          <w:rPr>
            <w:noProof/>
            <w:webHidden/>
          </w:rPr>
          <w:fldChar w:fldCharType="end"/>
        </w:r>
      </w:hyperlink>
    </w:p>
    <w:p w14:paraId="7F9084B8" w14:textId="73B7760B"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4" w:history="1">
        <w:r w:rsidR="008257E2" w:rsidRPr="00904C68">
          <w:rPr>
            <w:rStyle w:val="Hyperlink"/>
            <w:noProof/>
          </w:rPr>
          <w:t>3.4.</w:t>
        </w:r>
        <w:r w:rsidR="008257E2">
          <w:rPr>
            <w:rFonts w:asciiTheme="minorHAnsi" w:eastAsiaTheme="minorEastAsia" w:hAnsiTheme="minorHAnsi" w:cstheme="minorBidi"/>
            <w:smallCaps w:val="0"/>
            <w:noProof/>
            <w:sz w:val="22"/>
            <w:szCs w:val="22"/>
          </w:rPr>
          <w:tab/>
        </w:r>
        <w:r w:rsidR="008257E2" w:rsidRPr="00904C68">
          <w:rPr>
            <w:rStyle w:val="Hyperlink"/>
            <w:noProof/>
          </w:rPr>
          <w:t>Magnet assembly, preload and NCRs</w:t>
        </w:r>
        <w:r w:rsidR="008257E2">
          <w:rPr>
            <w:noProof/>
            <w:webHidden/>
          </w:rPr>
          <w:tab/>
        </w:r>
        <w:r w:rsidR="008257E2">
          <w:rPr>
            <w:noProof/>
            <w:webHidden/>
          </w:rPr>
          <w:fldChar w:fldCharType="begin"/>
        </w:r>
        <w:r w:rsidR="008257E2">
          <w:rPr>
            <w:noProof/>
            <w:webHidden/>
          </w:rPr>
          <w:instrText xml:space="preserve"> PAGEREF _Toc112138164 \h </w:instrText>
        </w:r>
        <w:r w:rsidR="008257E2">
          <w:rPr>
            <w:noProof/>
            <w:webHidden/>
          </w:rPr>
        </w:r>
        <w:r w:rsidR="008257E2">
          <w:rPr>
            <w:noProof/>
            <w:webHidden/>
          </w:rPr>
          <w:fldChar w:fldCharType="separate"/>
        </w:r>
        <w:r w:rsidR="008257E2">
          <w:rPr>
            <w:noProof/>
            <w:webHidden/>
          </w:rPr>
          <w:t>14</w:t>
        </w:r>
        <w:r w:rsidR="008257E2">
          <w:rPr>
            <w:noProof/>
            <w:webHidden/>
          </w:rPr>
          <w:fldChar w:fldCharType="end"/>
        </w:r>
      </w:hyperlink>
    </w:p>
    <w:p w14:paraId="66408CF7" w14:textId="2AC2A2A4"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5" w:history="1">
        <w:r w:rsidR="008257E2" w:rsidRPr="00904C68">
          <w:rPr>
            <w:rStyle w:val="Hyperlink"/>
            <w:noProof/>
          </w:rPr>
          <w:t>3.5.</w:t>
        </w:r>
        <w:r w:rsidR="008257E2">
          <w:rPr>
            <w:rFonts w:asciiTheme="minorHAnsi" w:eastAsiaTheme="minorEastAsia" w:hAnsiTheme="minorHAnsi" w:cstheme="minorBidi"/>
            <w:smallCaps w:val="0"/>
            <w:noProof/>
            <w:sz w:val="22"/>
            <w:szCs w:val="22"/>
          </w:rPr>
          <w:tab/>
        </w:r>
        <w:r w:rsidR="008257E2" w:rsidRPr="00904C68">
          <w:rPr>
            <w:rStyle w:val="Hyperlink"/>
            <w:noProof/>
          </w:rPr>
          <w:t>Covid impact on magnet assembly</w:t>
        </w:r>
        <w:r w:rsidR="008257E2">
          <w:rPr>
            <w:noProof/>
            <w:webHidden/>
          </w:rPr>
          <w:tab/>
        </w:r>
        <w:r w:rsidR="008257E2">
          <w:rPr>
            <w:noProof/>
            <w:webHidden/>
          </w:rPr>
          <w:fldChar w:fldCharType="begin"/>
        </w:r>
        <w:r w:rsidR="008257E2">
          <w:rPr>
            <w:noProof/>
            <w:webHidden/>
          </w:rPr>
          <w:instrText xml:space="preserve"> PAGEREF _Toc112138165 \h </w:instrText>
        </w:r>
        <w:r w:rsidR="008257E2">
          <w:rPr>
            <w:noProof/>
            <w:webHidden/>
          </w:rPr>
        </w:r>
        <w:r w:rsidR="008257E2">
          <w:rPr>
            <w:noProof/>
            <w:webHidden/>
          </w:rPr>
          <w:fldChar w:fldCharType="separate"/>
        </w:r>
        <w:r w:rsidR="008257E2">
          <w:rPr>
            <w:noProof/>
            <w:webHidden/>
          </w:rPr>
          <w:t>16</w:t>
        </w:r>
        <w:r w:rsidR="008257E2">
          <w:rPr>
            <w:noProof/>
            <w:webHidden/>
          </w:rPr>
          <w:fldChar w:fldCharType="end"/>
        </w:r>
      </w:hyperlink>
    </w:p>
    <w:p w14:paraId="556CBEF7" w14:textId="7A7268BF"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66" w:history="1">
        <w:r w:rsidR="008257E2" w:rsidRPr="00904C68">
          <w:rPr>
            <w:rStyle w:val="Hyperlink"/>
            <w:noProof/>
          </w:rPr>
          <w:t>4.</w:t>
        </w:r>
        <w:r w:rsidR="008257E2">
          <w:rPr>
            <w:rFonts w:asciiTheme="minorHAnsi" w:eastAsiaTheme="minorEastAsia" w:hAnsiTheme="minorHAnsi" w:cstheme="minorBidi"/>
            <w:b w:val="0"/>
            <w:caps w:val="0"/>
            <w:noProof/>
            <w:sz w:val="22"/>
            <w:szCs w:val="22"/>
          </w:rPr>
          <w:tab/>
        </w:r>
        <w:r w:rsidR="008257E2" w:rsidRPr="00904C68">
          <w:rPr>
            <w:rStyle w:val="Hyperlink"/>
            <w:noProof/>
          </w:rPr>
          <w:t>Magnet dis-assembly and inspection</w:t>
        </w:r>
        <w:r w:rsidR="008257E2">
          <w:rPr>
            <w:noProof/>
            <w:webHidden/>
          </w:rPr>
          <w:tab/>
        </w:r>
        <w:r w:rsidR="008257E2">
          <w:rPr>
            <w:noProof/>
            <w:webHidden/>
          </w:rPr>
          <w:fldChar w:fldCharType="begin"/>
        </w:r>
        <w:r w:rsidR="008257E2">
          <w:rPr>
            <w:noProof/>
            <w:webHidden/>
          </w:rPr>
          <w:instrText xml:space="preserve"> PAGEREF _Toc112138166 \h </w:instrText>
        </w:r>
        <w:r w:rsidR="008257E2">
          <w:rPr>
            <w:noProof/>
            <w:webHidden/>
          </w:rPr>
        </w:r>
        <w:r w:rsidR="008257E2">
          <w:rPr>
            <w:noProof/>
            <w:webHidden/>
          </w:rPr>
          <w:fldChar w:fldCharType="separate"/>
        </w:r>
        <w:r w:rsidR="008257E2">
          <w:rPr>
            <w:noProof/>
            <w:webHidden/>
          </w:rPr>
          <w:t>18</w:t>
        </w:r>
        <w:r w:rsidR="008257E2">
          <w:rPr>
            <w:noProof/>
            <w:webHidden/>
          </w:rPr>
          <w:fldChar w:fldCharType="end"/>
        </w:r>
      </w:hyperlink>
    </w:p>
    <w:p w14:paraId="47E6DE66" w14:textId="5B46A0BD"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7" w:history="1">
        <w:r w:rsidR="008257E2" w:rsidRPr="00904C68">
          <w:rPr>
            <w:rStyle w:val="Hyperlink"/>
            <w:noProof/>
          </w:rPr>
          <w:t>4.1.</w:t>
        </w:r>
        <w:r w:rsidR="008257E2">
          <w:rPr>
            <w:rFonts w:asciiTheme="minorHAnsi" w:eastAsiaTheme="minorEastAsia" w:hAnsiTheme="minorHAnsi" w:cstheme="minorBidi"/>
            <w:smallCaps w:val="0"/>
            <w:noProof/>
            <w:sz w:val="22"/>
            <w:szCs w:val="22"/>
          </w:rPr>
          <w:tab/>
        </w:r>
        <w:r w:rsidR="008257E2" w:rsidRPr="00904C68">
          <w:rPr>
            <w:rStyle w:val="Hyperlink"/>
            <w:noProof/>
          </w:rPr>
          <w:t>Coil-pack dimensions</w:t>
        </w:r>
        <w:r w:rsidR="008257E2">
          <w:rPr>
            <w:noProof/>
            <w:webHidden/>
          </w:rPr>
          <w:tab/>
        </w:r>
        <w:r w:rsidR="008257E2">
          <w:rPr>
            <w:noProof/>
            <w:webHidden/>
          </w:rPr>
          <w:fldChar w:fldCharType="begin"/>
        </w:r>
        <w:r w:rsidR="008257E2">
          <w:rPr>
            <w:noProof/>
            <w:webHidden/>
          </w:rPr>
          <w:instrText xml:space="preserve"> PAGEREF _Toc112138167 \h </w:instrText>
        </w:r>
        <w:r w:rsidR="008257E2">
          <w:rPr>
            <w:noProof/>
            <w:webHidden/>
          </w:rPr>
        </w:r>
        <w:r w:rsidR="008257E2">
          <w:rPr>
            <w:noProof/>
            <w:webHidden/>
          </w:rPr>
          <w:fldChar w:fldCharType="separate"/>
        </w:r>
        <w:r w:rsidR="008257E2">
          <w:rPr>
            <w:noProof/>
            <w:webHidden/>
          </w:rPr>
          <w:t>18</w:t>
        </w:r>
        <w:r w:rsidR="008257E2">
          <w:rPr>
            <w:noProof/>
            <w:webHidden/>
          </w:rPr>
          <w:fldChar w:fldCharType="end"/>
        </w:r>
      </w:hyperlink>
    </w:p>
    <w:p w14:paraId="7EEED2A2" w14:textId="461FF7A7"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8" w:history="1">
        <w:r w:rsidR="008257E2" w:rsidRPr="00904C68">
          <w:rPr>
            <w:rStyle w:val="Hyperlink"/>
            <w:noProof/>
          </w:rPr>
          <w:t>4.2.</w:t>
        </w:r>
        <w:r w:rsidR="008257E2">
          <w:rPr>
            <w:rFonts w:asciiTheme="minorHAnsi" w:eastAsiaTheme="minorEastAsia" w:hAnsiTheme="minorHAnsi" w:cstheme="minorBidi"/>
            <w:smallCaps w:val="0"/>
            <w:noProof/>
            <w:sz w:val="22"/>
            <w:szCs w:val="22"/>
          </w:rPr>
          <w:tab/>
        </w:r>
        <w:r w:rsidR="008257E2" w:rsidRPr="00904C68">
          <w:rPr>
            <w:rStyle w:val="Hyperlink"/>
            <w:noProof/>
          </w:rPr>
          <w:t>Pole key gap</w:t>
        </w:r>
        <w:r w:rsidR="008257E2">
          <w:rPr>
            <w:noProof/>
            <w:webHidden/>
          </w:rPr>
          <w:tab/>
        </w:r>
        <w:r w:rsidR="008257E2">
          <w:rPr>
            <w:noProof/>
            <w:webHidden/>
          </w:rPr>
          <w:fldChar w:fldCharType="begin"/>
        </w:r>
        <w:r w:rsidR="008257E2">
          <w:rPr>
            <w:noProof/>
            <w:webHidden/>
          </w:rPr>
          <w:instrText xml:space="preserve"> PAGEREF _Toc112138168 \h </w:instrText>
        </w:r>
        <w:r w:rsidR="008257E2">
          <w:rPr>
            <w:noProof/>
            <w:webHidden/>
          </w:rPr>
        </w:r>
        <w:r w:rsidR="008257E2">
          <w:rPr>
            <w:noProof/>
            <w:webHidden/>
          </w:rPr>
          <w:fldChar w:fldCharType="separate"/>
        </w:r>
        <w:r w:rsidR="008257E2">
          <w:rPr>
            <w:noProof/>
            <w:webHidden/>
          </w:rPr>
          <w:t>19</w:t>
        </w:r>
        <w:r w:rsidR="008257E2">
          <w:rPr>
            <w:noProof/>
            <w:webHidden/>
          </w:rPr>
          <w:fldChar w:fldCharType="end"/>
        </w:r>
      </w:hyperlink>
    </w:p>
    <w:p w14:paraId="2B137A0D" w14:textId="0B0758D4"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9" w:history="1">
        <w:r w:rsidR="008257E2" w:rsidRPr="00904C68">
          <w:rPr>
            <w:rStyle w:val="Hyperlink"/>
            <w:noProof/>
          </w:rPr>
          <w:t>4.3.</w:t>
        </w:r>
        <w:r w:rsidR="008257E2">
          <w:rPr>
            <w:rFonts w:asciiTheme="minorHAnsi" w:eastAsiaTheme="minorEastAsia" w:hAnsiTheme="minorHAnsi" w:cstheme="minorBidi"/>
            <w:smallCaps w:val="0"/>
            <w:noProof/>
            <w:sz w:val="22"/>
            <w:szCs w:val="22"/>
          </w:rPr>
          <w:tab/>
        </w:r>
        <w:r w:rsidR="008257E2" w:rsidRPr="00904C68">
          <w:rPr>
            <w:rStyle w:val="Hyperlink"/>
            <w:noProof/>
          </w:rPr>
          <w:t>Visual observations after coil-pack disassembly</w:t>
        </w:r>
        <w:r w:rsidR="008257E2">
          <w:rPr>
            <w:noProof/>
            <w:webHidden/>
          </w:rPr>
          <w:tab/>
        </w:r>
        <w:r w:rsidR="008257E2">
          <w:rPr>
            <w:noProof/>
            <w:webHidden/>
          </w:rPr>
          <w:fldChar w:fldCharType="begin"/>
        </w:r>
        <w:r w:rsidR="008257E2">
          <w:rPr>
            <w:noProof/>
            <w:webHidden/>
          </w:rPr>
          <w:instrText xml:space="preserve"> PAGEREF _Toc112138169 \h </w:instrText>
        </w:r>
        <w:r w:rsidR="008257E2">
          <w:rPr>
            <w:noProof/>
            <w:webHidden/>
          </w:rPr>
        </w:r>
        <w:r w:rsidR="008257E2">
          <w:rPr>
            <w:noProof/>
            <w:webHidden/>
          </w:rPr>
          <w:fldChar w:fldCharType="separate"/>
        </w:r>
        <w:r w:rsidR="008257E2">
          <w:rPr>
            <w:noProof/>
            <w:webHidden/>
          </w:rPr>
          <w:t>19</w:t>
        </w:r>
        <w:r w:rsidR="008257E2">
          <w:rPr>
            <w:noProof/>
            <w:webHidden/>
          </w:rPr>
          <w:fldChar w:fldCharType="end"/>
        </w:r>
      </w:hyperlink>
    </w:p>
    <w:p w14:paraId="253E1F76" w14:textId="1A866A23"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0" w:history="1">
        <w:r w:rsidR="008257E2" w:rsidRPr="00904C68">
          <w:rPr>
            <w:rStyle w:val="Hyperlink"/>
            <w:noProof/>
          </w:rPr>
          <w:t>4.4.</w:t>
        </w:r>
        <w:r w:rsidR="008257E2">
          <w:rPr>
            <w:rFonts w:asciiTheme="minorHAnsi" w:eastAsiaTheme="minorEastAsia" w:hAnsiTheme="minorHAnsi" w:cstheme="minorBidi"/>
            <w:smallCaps w:val="0"/>
            <w:noProof/>
            <w:sz w:val="22"/>
            <w:szCs w:val="22"/>
          </w:rPr>
          <w:tab/>
        </w:r>
        <w:r w:rsidR="008257E2" w:rsidRPr="00904C68">
          <w:rPr>
            <w:rStyle w:val="Hyperlink"/>
            <w:noProof/>
          </w:rPr>
          <w:t>Axial rods</w:t>
        </w:r>
        <w:r w:rsidR="008257E2">
          <w:rPr>
            <w:noProof/>
            <w:webHidden/>
          </w:rPr>
          <w:tab/>
        </w:r>
        <w:r w:rsidR="008257E2">
          <w:rPr>
            <w:noProof/>
            <w:webHidden/>
          </w:rPr>
          <w:fldChar w:fldCharType="begin"/>
        </w:r>
        <w:r w:rsidR="008257E2">
          <w:rPr>
            <w:noProof/>
            <w:webHidden/>
          </w:rPr>
          <w:instrText xml:space="preserve"> PAGEREF _Toc112138170 \h </w:instrText>
        </w:r>
        <w:r w:rsidR="008257E2">
          <w:rPr>
            <w:noProof/>
            <w:webHidden/>
          </w:rPr>
        </w:r>
        <w:r w:rsidR="008257E2">
          <w:rPr>
            <w:noProof/>
            <w:webHidden/>
          </w:rPr>
          <w:fldChar w:fldCharType="separate"/>
        </w:r>
        <w:r w:rsidR="008257E2">
          <w:rPr>
            <w:noProof/>
            <w:webHidden/>
          </w:rPr>
          <w:t>22</w:t>
        </w:r>
        <w:r w:rsidR="008257E2">
          <w:rPr>
            <w:noProof/>
            <w:webHidden/>
          </w:rPr>
          <w:fldChar w:fldCharType="end"/>
        </w:r>
      </w:hyperlink>
    </w:p>
    <w:p w14:paraId="5B49CA6E" w14:textId="48A6946E"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1" w:history="1">
        <w:r w:rsidR="008257E2" w:rsidRPr="00904C68">
          <w:rPr>
            <w:rStyle w:val="Hyperlink"/>
            <w:noProof/>
          </w:rPr>
          <w:t>5.</w:t>
        </w:r>
        <w:r w:rsidR="008257E2">
          <w:rPr>
            <w:rFonts w:asciiTheme="minorHAnsi" w:eastAsiaTheme="minorEastAsia" w:hAnsiTheme="minorHAnsi" w:cstheme="minorBidi"/>
            <w:b w:val="0"/>
            <w:caps w:val="0"/>
            <w:noProof/>
            <w:sz w:val="22"/>
            <w:szCs w:val="22"/>
          </w:rPr>
          <w:tab/>
        </w:r>
        <w:r w:rsidR="008257E2" w:rsidRPr="00904C68">
          <w:rPr>
            <w:rStyle w:val="Hyperlink"/>
            <w:noProof/>
          </w:rPr>
          <w:t>FE Analysis of Closed Gaps</w:t>
        </w:r>
        <w:r w:rsidR="008257E2">
          <w:rPr>
            <w:noProof/>
            <w:webHidden/>
          </w:rPr>
          <w:tab/>
        </w:r>
        <w:r w:rsidR="008257E2">
          <w:rPr>
            <w:noProof/>
            <w:webHidden/>
          </w:rPr>
          <w:fldChar w:fldCharType="begin"/>
        </w:r>
        <w:r w:rsidR="008257E2">
          <w:rPr>
            <w:noProof/>
            <w:webHidden/>
          </w:rPr>
          <w:instrText xml:space="preserve"> PAGEREF _Toc112138171 \h </w:instrText>
        </w:r>
        <w:r w:rsidR="008257E2">
          <w:rPr>
            <w:noProof/>
            <w:webHidden/>
          </w:rPr>
        </w:r>
        <w:r w:rsidR="008257E2">
          <w:rPr>
            <w:noProof/>
            <w:webHidden/>
          </w:rPr>
          <w:fldChar w:fldCharType="separate"/>
        </w:r>
        <w:r w:rsidR="008257E2">
          <w:rPr>
            <w:noProof/>
            <w:webHidden/>
          </w:rPr>
          <w:t>24</w:t>
        </w:r>
        <w:r w:rsidR="008257E2">
          <w:rPr>
            <w:noProof/>
            <w:webHidden/>
          </w:rPr>
          <w:fldChar w:fldCharType="end"/>
        </w:r>
      </w:hyperlink>
    </w:p>
    <w:p w14:paraId="38E7D2A0" w14:textId="09B09486"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2" w:history="1">
        <w:r w:rsidR="008257E2" w:rsidRPr="00904C68">
          <w:rPr>
            <w:rStyle w:val="Hyperlink"/>
            <w:noProof/>
          </w:rPr>
          <w:t>6.</w:t>
        </w:r>
        <w:r w:rsidR="008257E2">
          <w:rPr>
            <w:rFonts w:asciiTheme="minorHAnsi" w:eastAsiaTheme="minorEastAsia" w:hAnsiTheme="minorHAnsi" w:cstheme="minorBidi"/>
            <w:b w:val="0"/>
            <w:caps w:val="0"/>
            <w:noProof/>
            <w:sz w:val="22"/>
            <w:szCs w:val="22"/>
          </w:rPr>
          <w:tab/>
        </w:r>
        <w:r w:rsidR="008257E2" w:rsidRPr="00904C68">
          <w:rPr>
            <w:rStyle w:val="Hyperlink"/>
            <w:noProof/>
          </w:rPr>
          <w:t>Coil 214 Inspection and Autopsy</w:t>
        </w:r>
        <w:r w:rsidR="008257E2">
          <w:rPr>
            <w:noProof/>
            <w:webHidden/>
          </w:rPr>
          <w:tab/>
        </w:r>
        <w:r w:rsidR="008257E2">
          <w:rPr>
            <w:noProof/>
            <w:webHidden/>
          </w:rPr>
          <w:fldChar w:fldCharType="begin"/>
        </w:r>
        <w:r w:rsidR="008257E2">
          <w:rPr>
            <w:noProof/>
            <w:webHidden/>
          </w:rPr>
          <w:instrText xml:space="preserve"> PAGEREF _Toc112138172 \h </w:instrText>
        </w:r>
        <w:r w:rsidR="008257E2">
          <w:rPr>
            <w:noProof/>
            <w:webHidden/>
          </w:rPr>
        </w:r>
        <w:r w:rsidR="008257E2">
          <w:rPr>
            <w:noProof/>
            <w:webHidden/>
          </w:rPr>
          <w:fldChar w:fldCharType="separate"/>
        </w:r>
        <w:r w:rsidR="008257E2">
          <w:rPr>
            <w:noProof/>
            <w:webHidden/>
          </w:rPr>
          <w:t>27</w:t>
        </w:r>
        <w:r w:rsidR="008257E2">
          <w:rPr>
            <w:noProof/>
            <w:webHidden/>
          </w:rPr>
          <w:fldChar w:fldCharType="end"/>
        </w:r>
      </w:hyperlink>
    </w:p>
    <w:p w14:paraId="308816D9" w14:textId="4F113D0B"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3" w:history="1">
        <w:r w:rsidR="008257E2" w:rsidRPr="00904C68">
          <w:rPr>
            <w:rStyle w:val="Hyperlink"/>
            <w:noProof/>
          </w:rPr>
          <w:t>6.1.</w:t>
        </w:r>
        <w:r w:rsidR="008257E2">
          <w:rPr>
            <w:rFonts w:asciiTheme="minorHAnsi" w:eastAsiaTheme="minorEastAsia" w:hAnsiTheme="minorHAnsi" w:cstheme="minorBidi"/>
            <w:smallCaps w:val="0"/>
            <w:noProof/>
            <w:sz w:val="22"/>
            <w:szCs w:val="22"/>
          </w:rPr>
          <w:tab/>
        </w:r>
        <w:r w:rsidR="008257E2" w:rsidRPr="00904C68">
          <w:rPr>
            <w:rStyle w:val="Hyperlink"/>
            <w:noProof/>
          </w:rPr>
          <w:t>Coil 214 Visual Inspection</w:t>
        </w:r>
        <w:r w:rsidR="008257E2">
          <w:rPr>
            <w:noProof/>
            <w:webHidden/>
          </w:rPr>
          <w:tab/>
        </w:r>
        <w:r w:rsidR="008257E2">
          <w:rPr>
            <w:noProof/>
            <w:webHidden/>
          </w:rPr>
          <w:fldChar w:fldCharType="begin"/>
        </w:r>
        <w:r w:rsidR="008257E2">
          <w:rPr>
            <w:noProof/>
            <w:webHidden/>
          </w:rPr>
          <w:instrText xml:space="preserve"> PAGEREF _Toc112138173 \h </w:instrText>
        </w:r>
        <w:r w:rsidR="008257E2">
          <w:rPr>
            <w:noProof/>
            <w:webHidden/>
          </w:rPr>
        </w:r>
        <w:r w:rsidR="008257E2">
          <w:rPr>
            <w:noProof/>
            <w:webHidden/>
          </w:rPr>
          <w:fldChar w:fldCharType="separate"/>
        </w:r>
        <w:r w:rsidR="008257E2">
          <w:rPr>
            <w:noProof/>
            <w:webHidden/>
          </w:rPr>
          <w:t>27</w:t>
        </w:r>
        <w:r w:rsidR="008257E2">
          <w:rPr>
            <w:noProof/>
            <w:webHidden/>
          </w:rPr>
          <w:fldChar w:fldCharType="end"/>
        </w:r>
      </w:hyperlink>
    </w:p>
    <w:p w14:paraId="6FE14AB0" w14:textId="602E80F6"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4" w:history="1">
        <w:r w:rsidR="008257E2" w:rsidRPr="00904C68">
          <w:rPr>
            <w:rStyle w:val="Hyperlink"/>
            <w:noProof/>
          </w:rPr>
          <w:t>6.2.</w:t>
        </w:r>
        <w:r w:rsidR="008257E2">
          <w:rPr>
            <w:rFonts w:asciiTheme="minorHAnsi" w:eastAsiaTheme="minorEastAsia" w:hAnsiTheme="minorHAnsi" w:cstheme="minorBidi"/>
            <w:smallCaps w:val="0"/>
            <w:noProof/>
            <w:sz w:val="22"/>
            <w:szCs w:val="22"/>
          </w:rPr>
          <w:tab/>
        </w:r>
        <w:r w:rsidR="008257E2" w:rsidRPr="00904C68">
          <w:rPr>
            <w:rStyle w:val="Hyperlink"/>
            <w:noProof/>
          </w:rPr>
          <w:t>Tomography of Coil 214 Lead End</w:t>
        </w:r>
        <w:r w:rsidR="008257E2">
          <w:rPr>
            <w:noProof/>
            <w:webHidden/>
          </w:rPr>
          <w:tab/>
        </w:r>
        <w:r w:rsidR="008257E2">
          <w:rPr>
            <w:noProof/>
            <w:webHidden/>
          </w:rPr>
          <w:fldChar w:fldCharType="begin"/>
        </w:r>
        <w:r w:rsidR="008257E2">
          <w:rPr>
            <w:noProof/>
            <w:webHidden/>
          </w:rPr>
          <w:instrText xml:space="preserve"> PAGEREF _Toc112138174 \h </w:instrText>
        </w:r>
        <w:r w:rsidR="008257E2">
          <w:rPr>
            <w:noProof/>
            <w:webHidden/>
          </w:rPr>
        </w:r>
        <w:r w:rsidR="008257E2">
          <w:rPr>
            <w:noProof/>
            <w:webHidden/>
          </w:rPr>
          <w:fldChar w:fldCharType="separate"/>
        </w:r>
        <w:r w:rsidR="008257E2">
          <w:rPr>
            <w:noProof/>
            <w:webHidden/>
          </w:rPr>
          <w:t>28</w:t>
        </w:r>
        <w:r w:rsidR="008257E2">
          <w:rPr>
            <w:noProof/>
            <w:webHidden/>
          </w:rPr>
          <w:fldChar w:fldCharType="end"/>
        </w:r>
      </w:hyperlink>
    </w:p>
    <w:p w14:paraId="30FB2332" w14:textId="14F21615"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5" w:history="1">
        <w:r w:rsidR="008257E2" w:rsidRPr="00904C68">
          <w:rPr>
            <w:rStyle w:val="Hyperlink"/>
            <w:noProof/>
          </w:rPr>
          <w:t>6.3.</w:t>
        </w:r>
        <w:r w:rsidR="008257E2">
          <w:rPr>
            <w:rFonts w:asciiTheme="minorHAnsi" w:eastAsiaTheme="minorEastAsia" w:hAnsiTheme="minorHAnsi" w:cstheme="minorBidi"/>
            <w:smallCaps w:val="0"/>
            <w:noProof/>
            <w:sz w:val="22"/>
            <w:szCs w:val="22"/>
          </w:rPr>
          <w:tab/>
        </w:r>
        <w:r w:rsidR="008257E2" w:rsidRPr="00904C68">
          <w:rPr>
            <w:rStyle w:val="Hyperlink"/>
            <w:noProof/>
          </w:rPr>
          <w:t>Dye-penetrant test of Coil 214 Lead End</w:t>
        </w:r>
        <w:r w:rsidR="008257E2">
          <w:rPr>
            <w:noProof/>
            <w:webHidden/>
          </w:rPr>
          <w:tab/>
        </w:r>
        <w:r w:rsidR="008257E2">
          <w:rPr>
            <w:noProof/>
            <w:webHidden/>
          </w:rPr>
          <w:fldChar w:fldCharType="begin"/>
        </w:r>
        <w:r w:rsidR="008257E2">
          <w:rPr>
            <w:noProof/>
            <w:webHidden/>
          </w:rPr>
          <w:instrText xml:space="preserve"> PAGEREF _Toc112138175 \h </w:instrText>
        </w:r>
        <w:r w:rsidR="008257E2">
          <w:rPr>
            <w:noProof/>
            <w:webHidden/>
          </w:rPr>
        </w:r>
        <w:r w:rsidR="008257E2">
          <w:rPr>
            <w:noProof/>
            <w:webHidden/>
          </w:rPr>
          <w:fldChar w:fldCharType="separate"/>
        </w:r>
        <w:r w:rsidR="008257E2">
          <w:rPr>
            <w:noProof/>
            <w:webHidden/>
          </w:rPr>
          <w:t>30</w:t>
        </w:r>
        <w:r w:rsidR="008257E2">
          <w:rPr>
            <w:noProof/>
            <w:webHidden/>
          </w:rPr>
          <w:fldChar w:fldCharType="end"/>
        </w:r>
      </w:hyperlink>
    </w:p>
    <w:p w14:paraId="2D820650" w14:textId="26EF78B7"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6" w:history="1">
        <w:r w:rsidR="008257E2" w:rsidRPr="00904C68">
          <w:rPr>
            <w:rStyle w:val="Hyperlink"/>
            <w:noProof/>
          </w:rPr>
          <w:t>6.4.</w:t>
        </w:r>
        <w:r w:rsidR="008257E2">
          <w:rPr>
            <w:rFonts w:asciiTheme="minorHAnsi" w:eastAsiaTheme="minorEastAsia" w:hAnsiTheme="minorHAnsi" w:cstheme="minorBidi"/>
            <w:smallCaps w:val="0"/>
            <w:noProof/>
            <w:sz w:val="22"/>
            <w:szCs w:val="22"/>
          </w:rPr>
          <w:tab/>
        </w:r>
        <w:r w:rsidR="008257E2" w:rsidRPr="00904C68">
          <w:rPr>
            <w:rStyle w:val="Hyperlink"/>
            <w:noProof/>
          </w:rPr>
          <w:t>Micrographic Analysis of Coil 214 Lead End</w:t>
        </w:r>
        <w:r w:rsidR="008257E2">
          <w:rPr>
            <w:noProof/>
            <w:webHidden/>
          </w:rPr>
          <w:tab/>
        </w:r>
        <w:r w:rsidR="008257E2">
          <w:rPr>
            <w:noProof/>
            <w:webHidden/>
          </w:rPr>
          <w:fldChar w:fldCharType="begin"/>
        </w:r>
        <w:r w:rsidR="008257E2">
          <w:rPr>
            <w:noProof/>
            <w:webHidden/>
          </w:rPr>
          <w:instrText xml:space="preserve"> PAGEREF _Toc112138176 \h </w:instrText>
        </w:r>
        <w:r w:rsidR="008257E2">
          <w:rPr>
            <w:noProof/>
            <w:webHidden/>
          </w:rPr>
        </w:r>
        <w:r w:rsidR="008257E2">
          <w:rPr>
            <w:noProof/>
            <w:webHidden/>
          </w:rPr>
          <w:fldChar w:fldCharType="separate"/>
        </w:r>
        <w:r w:rsidR="008257E2">
          <w:rPr>
            <w:noProof/>
            <w:webHidden/>
          </w:rPr>
          <w:t>32</w:t>
        </w:r>
        <w:r w:rsidR="008257E2">
          <w:rPr>
            <w:noProof/>
            <w:webHidden/>
          </w:rPr>
          <w:fldChar w:fldCharType="end"/>
        </w:r>
      </w:hyperlink>
    </w:p>
    <w:p w14:paraId="7038FA09" w14:textId="52859790"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7" w:history="1">
        <w:r w:rsidR="008257E2" w:rsidRPr="00904C68">
          <w:rPr>
            <w:rStyle w:val="Hyperlink"/>
            <w:noProof/>
          </w:rPr>
          <w:t>7.</w:t>
        </w:r>
        <w:r w:rsidR="008257E2">
          <w:rPr>
            <w:rFonts w:asciiTheme="minorHAnsi" w:eastAsiaTheme="minorEastAsia" w:hAnsiTheme="minorHAnsi" w:cstheme="minorBidi"/>
            <w:b w:val="0"/>
            <w:caps w:val="0"/>
            <w:noProof/>
            <w:sz w:val="22"/>
            <w:szCs w:val="22"/>
          </w:rPr>
          <w:tab/>
        </w:r>
        <w:r w:rsidR="008257E2" w:rsidRPr="00904C68">
          <w:rPr>
            <w:rStyle w:val="Hyperlink"/>
            <w:noProof/>
          </w:rPr>
          <w:t>Conclusions</w:t>
        </w:r>
        <w:r w:rsidR="008257E2">
          <w:rPr>
            <w:noProof/>
            <w:webHidden/>
          </w:rPr>
          <w:tab/>
        </w:r>
        <w:r w:rsidR="008257E2">
          <w:rPr>
            <w:noProof/>
            <w:webHidden/>
          </w:rPr>
          <w:fldChar w:fldCharType="begin"/>
        </w:r>
        <w:r w:rsidR="008257E2">
          <w:rPr>
            <w:noProof/>
            <w:webHidden/>
          </w:rPr>
          <w:instrText xml:space="preserve"> PAGEREF _Toc112138177 \h </w:instrText>
        </w:r>
        <w:r w:rsidR="008257E2">
          <w:rPr>
            <w:noProof/>
            <w:webHidden/>
          </w:rPr>
        </w:r>
        <w:r w:rsidR="008257E2">
          <w:rPr>
            <w:noProof/>
            <w:webHidden/>
          </w:rPr>
          <w:fldChar w:fldCharType="separate"/>
        </w:r>
        <w:r w:rsidR="008257E2">
          <w:rPr>
            <w:noProof/>
            <w:webHidden/>
          </w:rPr>
          <w:t>39</w:t>
        </w:r>
        <w:r w:rsidR="008257E2">
          <w:rPr>
            <w:noProof/>
            <w:webHidden/>
          </w:rPr>
          <w:fldChar w:fldCharType="end"/>
        </w:r>
      </w:hyperlink>
    </w:p>
    <w:p w14:paraId="54DD1657" w14:textId="13EFFA96"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8" w:history="1">
        <w:r w:rsidR="008257E2" w:rsidRPr="00904C68">
          <w:rPr>
            <w:rStyle w:val="Hyperlink"/>
            <w:noProof/>
          </w:rPr>
          <w:t>8.</w:t>
        </w:r>
        <w:r w:rsidR="008257E2">
          <w:rPr>
            <w:rFonts w:asciiTheme="minorHAnsi" w:eastAsiaTheme="minorEastAsia" w:hAnsiTheme="minorHAnsi" w:cstheme="minorBidi"/>
            <w:b w:val="0"/>
            <w:caps w:val="0"/>
            <w:noProof/>
            <w:sz w:val="22"/>
            <w:szCs w:val="22"/>
          </w:rPr>
          <w:tab/>
        </w:r>
        <w:r w:rsidR="008257E2" w:rsidRPr="00904C68">
          <w:rPr>
            <w:rStyle w:val="Hyperlink"/>
            <w:noProof/>
          </w:rPr>
          <w:t>References</w:t>
        </w:r>
        <w:r w:rsidR="008257E2">
          <w:rPr>
            <w:noProof/>
            <w:webHidden/>
          </w:rPr>
          <w:tab/>
        </w:r>
        <w:r w:rsidR="008257E2">
          <w:rPr>
            <w:noProof/>
            <w:webHidden/>
          </w:rPr>
          <w:fldChar w:fldCharType="begin"/>
        </w:r>
        <w:r w:rsidR="008257E2">
          <w:rPr>
            <w:noProof/>
            <w:webHidden/>
          </w:rPr>
          <w:instrText xml:space="preserve"> PAGEREF _Toc112138178 \h </w:instrText>
        </w:r>
        <w:r w:rsidR="008257E2">
          <w:rPr>
            <w:noProof/>
            <w:webHidden/>
          </w:rPr>
        </w:r>
        <w:r w:rsidR="008257E2">
          <w:rPr>
            <w:noProof/>
            <w:webHidden/>
          </w:rPr>
          <w:fldChar w:fldCharType="separate"/>
        </w:r>
        <w:r w:rsidR="008257E2">
          <w:rPr>
            <w:noProof/>
            <w:webHidden/>
          </w:rPr>
          <w:t>40</w:t>
        </w:r>
        <w:r w:rsidR="008257E2">
          <w:rPr>
            <w:noProof/>
            <w:webHidden/>
          </w:rPr>
          <w:fldChar w:fldCharType="end"/>
        </w:r>
      </w:hyperlink>
    </w:p>
    <w:p w14:paraId="40AEF72D" w14:textId="0D3145C1" w:rsidR="008257E2" w:rsidRDefault="00F75B3F">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9" w:history="1">
        <w:r w:rsidR="008257E2" w:rsidRPr="00904C68">
          <w:rPr>
            <w:rStyle w:val="Hyperlink"/>
            <w:noProof/>
          </w:rPr>
          <w:t>9.</w:t>
        </w:r>
        <w:r w:rsidR="008257E2">
          <w:rPr>
            <w:rFonts w:asciiTheme="minorHAnsi" w:eastAsiaTheme="minorEastAsia" w:hAnsiTheme="minorHAnsi" w:cstheme="minorBidi"/>
            <w:b w:val="0"/>
            <w:caps w:val="0"/>
            <w:noProof/>
            <w:sz w:val="22"/>
            <w:szCs w:val="22"/>
          </w:rPr>
          <w:tab/>
        </w:r>
        <w:r w:rsidR="008257E2" w:rsidRPr="00904C68">
          <w:rPr>
            <w:rStyle w:val="Hyperlink"/>
            <w:noProof/>
          </w:rPr>
          <w:t>Appendix</w:t>
        </w:r>
        <w:r w:rsidR="008257E2">
          <w:rPr>
            <w:noProof/>
            <w:webHidden/>
          </w:rPr>
          <w:tab/>
        </w:r>
        <w:r w:rsidR="008257E2">
          <w:rPr>
            <w:noProof/>
            <w:webHidden/>
          </w:rPr>
          <w:fldChar w:fldCharType="begin"/>
        </w:r>
        <w:r w:rsidR="008257E2">
          <w:rPr>
            <w:noProof/>
            <w:webHidden/>
          </w:rPr>
          <w:instrText xml:space="preserve"> PAGEREF _Toc112138179 \h </w:instrText>
        </w:r>
        <w:r w:rsidR="008257E2">
          <w:rPr>
            <w:noProof/>
            <w:webHidden/>
          </w:rPr>
        </w:r>
        <w:r w:rsidR="008257E2">
          <w:rPr>
            <w:noProof/>
            <w:webHidden/>
          </w:rPr>
          <w:fldChar w:fldCharType="separate"/>
        </w:r>
        <w:r w:rsidR="008257E2">
          <w:rPr>
            <w:noProof/>
            <w:webHidden/>
          </w:rPr>
          <w:t>41</w:t>
        </w:r>
        <w:r w:rsidR="008257E2">
          <w:rPr>
            <w:noProof/>
            <w:webHidden/>
          </w:rPr>
          <w:fldChar w:fldCharType="end"/>
        </w:r>
      </w:hyperlink>
    </w:p>
    <w:p w14:paraId="134D3E96" w14:textId="182C5C5F"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80" w:history="1">
        <w:r w:rsidR="008257E2" w:rsidRPr="00904C68">
          <w:rPr>
            <w:rStyle w:val="Hyperlink"/>
            <w:noProof/>
          </w:rPr>
          <w:t>9.1.</w:t>
        </w:r>
        <w:r w:rsidR="008257E2">
          <w:rPr>
            <w:rFonts w:asciiTheme="minorHAnsi" w:eastAsiaTheme="minorEastAsia" w:hAnsiTheme="minorHAnsi" w:cstheme="minorBidi"/>
            <w:smallCaps w:val="0"/>
            <w:noProof/>
            <w:sz w:val="22"/>
            <w:szCs w:val="22"/>
          </w:rPr>
          <w:tab/>
        </w:r>
        <w:r w:rsidR="008257E2" w:rsidRPr="00904C68">
          <w:rPr>
            <w:rStyle w:val="Hyperlink"/>
            <w:noProof/>
          </w:rPr>
          <w:t>Measurement of MQXFA strand stability</w:t>
        </w:r>
        <w:r w:rsidR="008257E2">
          <w:rPr>
            <w:noProof/>
            <w:webHidden/>
          </w:rPr>
          <w:tab/>
        </w:r>
        <w:r w:rsidR="008257E2">
          <w:rPr>
            <w:noProof/>
            <w:webHidden/>
          </w:rPr>
          <w:fldChar w:fldCharType="begin"/>
        </w:r>
        <w:r w:rsidR="008257E2">
          <w:rPr>
            <w:noProof/>
            <w:webHidden/>
          </w:rPr>
          <w:instrText xml:space="preserve"> PAGEREF _Toc112138180 \h </w:instrText>
        </w:r>
        <w:r w:rsidR="008257E2">
          <w:rPr>
            <w:noProof/>
            <w:webHidden/>
          </w:rPr>
        </w:r>
        <w:r w:rsidR="008257E2">
          <w:rPr>
            <w:noProof/>
            <w:webHidden/>
          </w:rPr>
          <w:fldChar w:fldCharType="separate"/>
        </w:r>
        <w:r w:rsidR="008257E2">
          <w:rPr>
            <w:noProof/>
            <w:webHidden/>
          </w:rPr>
          <w:t>41</w:t>
        </w:r>
        <w:r w:rsidR="008257E2">
          <w:rPr>
            <w:noProof/>
            <w:webHidden/>
          </w:rPr>
          <w:fldChar w:fldCharType="end"/>
        </w:r>
      </w:hyperlink>
    </w:p>
    <w:p w14:paraId="1566ADAD" w14:textId="0FF523BE" w:rsidR="008257E2" w:rsidRDefault="00F75B3F">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81" w:history="1">
        <w:r w:rsidR="008257E2" w:rsidRPr="00904C68">
          <w:rPr>
            <w:rStyle w:val="Hyperlink"/>
            <w:noProof/>
          </w:rPr>
          <w:t>9.2.</w:t>
        </w:r>
        <w:r w:rsidR="008257E2">
          <w:rPr>
            <w:rFonts w:asciiTheme="minorHAnsi" w:eastAsiaTheme="minorEastAsia" w:hAnsiTheme="minorHAnsi" w:cstheme="minorBidi"/>
            <w:smallCaps w:val="0"/>
            <w:noProof/>
            <w:sz w:val="22"/>
            <w:szCs w:val="22"/>
          </w:rPr>
          <w:tab/>
        </w:r>
        <w:r w:rsidR="008257E2" w:rsidRPr="00904C68">
          <w:rPr>
            <w:rStyle w:val="Hyperlink"/>
            <w:noProof/>
          </w:rPr>
          <w:t>Discrepancies regarding collapsed/roped cable in coils successfully tested in Pre-Series magnets</w:t>
        </w:r>
        <w:r w:rsidR="008257E2">
          <w:rPr>
            <w:noProof/>
            <w:webHidden/>
          </w:rPr>
          <w:tab/>
        </w:r>
        <w:r w:rsidR="008257E2">
          <w:rPr>
            <w:noProof/>
            <w:webHidden/>
          </w:rPr>
          <w:fldChar w:fldCharType="begin"/>
        </w:r>
        <w:r w:rsidR="008257E2">
          <w:rPr>
            <w:noProof/>
            <w:webHidden/>
          </w:rPr>
          <w:instrText xml:space="preserve"> PAGEREF _Toc112138181 \h </w:instrText>
        </w:r>
        <w:r w:rsidR="008257E2">
          <w:rPr>
            <w:noProof/>
            <w:webHidden/>
          </w:rPr>
        </w:r>
        <w:r w:rsidR="008257E2">
          <w:rPr>
            <w:noProof/>
            <w:webHidden/>
          </w:rPr>
          <w:fldChar w:fldCharType="separate"/>
        </w:r>
        <w:r w:rsidR="008257E2">
          <w:rPr>
            <w:noProof/>
            <w:webHidden/>
          </w:rPr>
          <w:t>43</w:t>
        </w:r>
        <w:r w:rsidR="008257E2">
          <w:rPr>
            <w:noProof/>
            <w:webHidden/>
          </w:rPr>
          <w:fldChar w:fldCharType="end"/>
        </w:r>
      </w:hyperlink>
    </w:p>
    <w:p w14:paraId="40E0EF90" w14:textId="1F218DA2" w:rsidR="007225FD" w:rsidRDefault="006D3727" w:rsidP="00F255F7">
      <w:pPr>
        <w:rPr>
          <w:sz w:val="24"/>
          <w:szCs w:val="24"/>
        </w:rPr>
      </w:pPr>
      <w:r>
        <w:rPr>
          <w:rFonts w:ascii="Arial" w:hAnsi="Arial" w:cs="Arial"/>
          <w:b/>
          <w:caps/>
          <w:sz w:val="24"/>
          <w:szCs w:val="24"/>
        </w:rPr>
        <w:fldChar w:fldCharType="end"/>
      </w:r>
    </w:p>
    <w:p w14:paraId="10534C9E" w14:textId="77777777" w:rsidR="004148DA" w:rsidRPr="005B332C" w:rsidRDefault="00A33CDB" w:rsidP="00F255F7">
      <w:pPr>
        <w:rPr>
          <w:sz w:val="24"/>
          <w:szCs w:val="24"/>
        </w:rPr>
      </w:pPr>
      <w:r>
        <w:rPr>
          <w:sz w:val="24"/>
          <w:szCs w:val="24"/>
        </w:rPr>
        <w:br w:type="page"/>
      </w:r>
    </w:p>
    <w:p w14:paraId="546D34A1" w14:textId="559785E9" w:rsidR="009A0267" w:rsidRDefault="009A0267" w:rsidP="001445A8">
      <w:pPr>
        <w:pStyle w:val="Level1"/>
      </w:pPr>
      <w:bookmarkStart w:id="1" w:name="_Toc112138152"/>
      <w:r>
        <w:lastRenderedPageBreak/>
        <w:t>Introduction</w:t>
      </w:r>
      <w:bookmarkEnd w:id="1"/>
    </w:p>
    <w:p w14:paraId="06E1E823" w14:textId="77777777" w:rsidR="009A0267" w:rsidRDefault="009A0267" w:rsidP="009A0267"/>
    <w:p w14:paraId="5047AADB" w14:textId="4EB45C9C" w:rsidR="008852AE" w:rsidRDefault="009A0267" w:rsidP="009A0267">
      <w:r w:rsidRPr="009A0267">
        <w:t xml:space="preserve">MQXFA07 </w:t>
      </w:r>
      <w:r w:rsidR="00720372">
        <w:t>is the 5</w:t>
      </w:r>
      <w:r w:rsidR="00720372" w:rsidRPr="00720372">
        <w:rPr>
          <w:vertAlign w:val="superscript"/>
        </w:rPr>
        <w:t>th</w:t>
      </w:r>
      <w:r w:rsidR="00720372">
        <w:t xml:space="preserve"> and last MQXFA pre-series magnet fabricated by AUP. Main </w:t>
      </w:r>
      <w:r w:rsidR="008852AE">
        <w:t>data</w:t>
      </w:r>
      <w:r w:rsidR="00720372">
        <w:t xml:space="preserve"> about components and assembly of this magnet </w:t>
      </w:r>
      <w:r w:rsidR="001145F6">
        <w:t>can</w:t>
      </w:r>
      <w:r w:rsidR="00720372">
        <w:t xml:space="preserve"> be found in the MQXFA07 Fabrication report [1]. </w:t>
      </w:r>
    </w:p>
    <w:p w14:paraId="75FD8C1D" w14:textId="033D5E02" w:rsidR="009A0267" w:rsidRDefault="00250BF4" w:rsidP="009A0267">
      <w:r>
        <w:t>MQXFA07</w:t>
      </w:r>
      <w:r w:rsidR="00720372">
        <w:t xml:space="preserve"> </w:t>
      </w:r>
      <w:r w:rsidR="009A0267" w:rsidRPr="009A0267">
        <w:t xml:space="preserve">did not meet </w:t>
      </w:r>
      <w:r w:rsidR="008852AE">
        <w:t xml:space="preserve">MQXFA </w:t>
      </w:r>
      <w:r w:rsidR="009A0267" w:rsidRPr="009A0267">
        <w:t>acceptance requirement</w:t>
      </w:r>
      <w:r>
        <w:t>s</w:t>
      </w:r>
      <w:r w:rsidR="008852AE">
        <w:t xml:space="preserve"> [2]</w:t>
      </w:r>
      <w:r w:rsidR="009A0267" w:rsidRPr="009A0267">
        <w:t xml:space="preserve"> during vertical test</w:t>
      </w:r>
      <w:r w:rsidR="00E30941">
        <w:t xml:space="preserve"> [</w:t>
      </w:r>
      <w:r w:rsidR="008852AE">
        <w:t>3</w:t>
      </w:r>
      <w:r w:rsidR="00E30941">
        <w:t>]</w:t>
      </w:r>
      <w:r w:rsidR="009A0267" w:rsidRPr="009A0267">
        <w:t>. This report presents the analysis of MQXFA07 components possibly related to the limited test performance.</w:t>
      </w:r>
    </w:p>
    <w:p w14:paraId="0CEE8DB8" w14:textId="684956F4" w:rsidR="00021BC5" w:rsidRPr="00021BC5" w:rsidRDefault="00021BC5" w:rsidP="00021BC5">
      <w:pPr>
        <w:pStyle w:val="Heading1"/>
      </w:pPr>
    </w:p>
    <w:p w14:paraId="19EAEA06" w14:textId="77777777" w:rsidR="001145F6" w:rsidRPr="00AF103C" w:rsidRDefault="001145F6" w:rsidP="009A0267">
      <w:pPr>
        <w:pStyle w:val="Level1"/>
        <w:numPr>
          <w:ilvl w:val="0"/>
          <w:numId w:val="0"/>
        </w:numPr>
        <w:ind w:left="360"/>
      </w:pPr>
    </w:p>
    <w:p w14:paraId="040EEF45" w14:textId="3AA12C3D" w:rsidR="00021BC5" w:rsidRDefault="00021BC5" w:rsidP="001445A8">
      <w:pPr>
        <w:pStyle w:val="Level1"/>
      </w:pPr>
      <w:bookmarkStart w:id="2" w:name="_Toc112138153"/>
      <w:r>
        <w:t>Test Results and Analysis</w:t>
      </w:r>
      <w:bookmarkEnd w:id="2"/>
    </w:p>
    <w:p w14:paraId="542AE5FE" w14:textId="0CC62635" w:rsidR="00021BC5" w:rsidRDefault="00021BC5" w:rsidP="00021BC5">
      <w:pPr>
        <w:pStyle w:val="Level1"/>
        <w:numPr>
          <w:ilvl w:val="0"/>
          <w:numId w:val="0"/>
        </w:numPr>
        <w:ind w:left="360" w:hanging="360"/>
      </w:pPr>
    </w:p>
    <w:p w14:paraId="28B46612" w14:textId="77777777" w:rsidR="00021BC5" w:rsidRDefault="00021BC5" w:rsidP="00021BC5">
      <w:pPr>
        <w:pStyle w:val="Level1"/>
        <w:numPr>
          <w:ilvl w:val="0"/>
          <w:numId w:val="0"/>
        </w:numPr>
        <w:ind w:left="360" w:hanging="360"/>
      </w:pPr>
    </w:p>
    <w:p w14:paraId="66AF130D" w14:textId="32381394" w:rsidR="00F255F7" w:rsidRPr="001445A8" w:rsidRDefault="00021BC5" w:rsidP="00021BC5">
      <w:pPr>
        <w:pStyle w:val="Level2"/>
      </w:pPr>
      <w:r>
        <w:t xml:space="preserve"> </w:t>
      </w:r>
      <w:bookmarkStart w:id="3" w:name="_Toc112138154"/>
      <w:r w:rsidR="00756C99">
        <w:t>Quench History</w:t>
      </w:r>
      <w:bookmarkEnd w:id="3"/>
    </w:p>
    <w:p w14:paraId="3645CF56" w14:textId="77777777" w:rsidR="00B71E49" w:rsidRDefault="00B71E49" w:rsidP="00024CFA"/>
    <w:p w14:paraId="7045D9BD" w14:textId="57D590E7" w:rsidR="00DE132C" w:rsidRDefault="00756C99" w:rsidP="00B71E49">
      <w:bookmarkStart w:id="4" w:name="_Hlk82078880"/>
      <w:r>
        <w:t xml:space="preserve">MQXFA07 Quench history plot is shown in Fig </w:t>
      </w:r>
      <w:r w:rsidR="00434B2C">
        <w:t>2.</w:t>
      </w:r>
      <w:r>
        <w:t xml:space="preserve">1 and </w:t>
      </w:r>
      <w:r w:rsidR="00441672">
        <w:t>wa</w:t>
      </w:r>
      <w:r>
        <w:t xml:space="preserve">s presented </w:t>
      </w:r>
      <w:r w:rsidR="00441672">
        <w:t>at</w:t>
      </w:r>
      <w:r>
        <w:t xml:space="preserve"> the MQXFA07 Test R</w:t>
      </w:r>
      <w:r w:rsidR="00AF103C">
        <w:t>esults</w:t>
      </w:r>
      <w:r>
        <w:t xml:space="preserve"> </w:t>
      </w:r>
      <w:r w:rsidR="00441672">
        <w:t xml:space="preserve">Meeting </w:t>
      </w:r>
      <w:r>
        <w:t>[</w:t>
      </w:r>
      <w:r w:rsidR="001145F6">
        <w:t>3</w:t>
      </w:r>
      <w:r>
        <w:t xml:space="preserve">]. </w:t>
      </w:r>
      <w:r w:rsidR="00E63E08">
        <w:t xml:space="preserve">Figure </w:t>
      </w:r>
      <w:r w:rsidR="00D3772A">
        <w:t>2.</w:t>
      </w:r>
      <w:r w:rsidR="00E63E08">
        <w:t xml:space="preserve">1 shows </w:t>
      </w:r>
      <w:r w:rsidR="00DE132C">
        <w:t xml:space="preserve">that MQXFA07 started training above 15 kA and reached 16.1 kA in </w:t>
      </w:r>
      <w:r w:rsidR="003F296B">
        <w:t xml:space="preserve">3 </w:t>
      </w:r>
      <w:r w:rsidR="00DE132C">
        <w:t>quench</w:t>
      </w:r>
      <w:r w:rsidR="003F296B">
        <w:t>es</w:t>
      </w:r>
      <w:r w:rsidR="00DE132C">
        <w:t>.</w:t>
      </w:r>
      <w:r w:rsidR="00E92A21">
        <w:t xml:space="preserve"> </w:t>
      </w:r>
      <w:bookmarkEnd w:id="4"/>
      <w:r w:rsidR="00DE132C">
        <w:t>Subsequently it showed a</w:t>
      </w:r>
      <w:r w:rsidR="00E63E08">
        <w:t xml:space="preserve"> detraining of 800 A between quench </w:t>
      </w:r>
      <w:r w:rsidR="003F296B">
        <w:t>#</w:t>
      </w:r>
      <w:r w:rsidR="00E63E08">
        <w:t xml:space="preserve">4 and quench </w:t>
      </w:r>
      <w:r w:rsidR="003F296B">
        <w:t>#</w:t>
      </w:r>
      <w:r w:rsidR="00E63E08">
        <w:t>5</w:t>
      </w:r>
      <w:r w:rsidR="005C7361">
        <w:t>.</w:t>
      </w:r>
      <w:r w:rsidR="00E63E08">
        <w:t xml:space="preserve">  Quenches </w:t>
      </w:r>
      <w:r w:rsidR="003F296B">
        <w:t>#</w:t>
      </w:r>
      <w:r w:rsidR="00E63E08">
        <w:t>7-</w:t>
      </w:r>
      <w:r w:rsidR="003F296B">
        <w:t>#</w:t>
      </w:r>
      <w:r w:rsidR="00E63E08">
        <w:t xml:space="preserve">9 and quench </w:t>
      </w:r>
      <w:r w:rsidR="003F296B">
        <w:t>#</w:t>
      </w:r>
      <w:r w:rsidR="00E63E08">
        <w:t xml:space="preserve">13 (all </w:t>
      </w:r>
      <w:r w:rsidR="001145F6">
        <w:t xml:space="preserve">of them </w:t>
      </w:r>
      <w:r w:rsidR="00E63E08">
        <w:t>at 1.9 K and with 20 A/s ramp rate)</w:t>
      </w:r>
      <w:r>
        <w:t xml:space="preserve"> </w:t>
      </w:r>
      <w:r w:rsidR="00DE132C">
        <w:t>have quench current in the range 15 – 15.1 kA, showing a drop of about 1 kA with respect to the quench current reached in quench</w:t>
      </w:r>
      <w:r w:rsidR="003F296B">
        <w:t>es</w:t>
      </w:r>
      <w:r w:rsidR="00DE132C">
        <w:t xml:space="preserve"> </w:t>
      </w:r>
      <w:r w:rsidR="003F296B">
        <w:t>#</w:t>
      </w:r>
      <w:r w:rsidR="00DE132C">
        <w:t xml:space="preserve">3 and </w:t>
      </w:r>
      <w:r w:rsidR="003F296B">
        <w:t>#</w:t>
      </w:r>
      <w:r w:rsidR="00DE132C">
        <w:t>4.</w:t>
      </w:r>
    </w:p>
    <w:p w14:paraId="7307DF2B" w14:textId="13A3C61D" w:rsidR="00822FCE" w:rsidRPr="001145F6" w:rsidRDefault="00F90C94" w:rsidP="00B71E49">
      <w:r>
        <w:t xml:space="preserve">Figure </w:t>
      </w:r>
      <w:r w:rsidR="00D3772A">
        <w:t>2.</w:t>
      </w:r>
      <w:r>
        <w:t>1 shows that all limiting quenches started in a single coil (Coil 214)</w:t>
      </w:r>
      <w:r w:rsidR="005C7361">
        <w:t xml:space="preserve"> and in the same voltage-tap segment (A3-A4</w:t>
      </w:r>
      <w:r w:rsidR="005C7361" w:rsidRPr="001145F6">
        <w:t>)</w:t>
      </w:r>
      <w:r w:rsidRPr="001145F6">
        <w:t>.</w:t>
      </w:r>
      <w:r w:rsidR="00DE132C" w:rsidRPr="001145F6">
        <w:t xml:space="preserve"> </w:t>
      </w:r>
      <w:r w:rsidR="005C7361" w:rsidRPr="001145F6">
        <w:t>It also shows</w:t>
      </w:r>
      <w:r w:rsidR="00822FCE" w:rsidRPr="001145F6">
        <w:t>:</w:t>
      </w:r>
    </w:p>
    <w:p w14:paraId="73A3F9F4" w14:textId="7DBF7DAD" w:rsidR="00822FCE" w:rsidRPr="001145F6" w:rsidRDefault="005C7361" w:rsidP="00DC2CC7">
      <w:pPr>
        <w:pStyle w:val="ListParagraph"/>
        <w:numPr>
          <w:ilvl w:val="0"/>
          <w:numId w:val="3"/>
        </w:numPr>
      </w:pPr>
      <w:r w:rsidRPr="001145F6">
        <w:t>reverse temperature dependence (hig</w:t>
      </w:r>
      <w:r w:rsidR="001F7F1E" w:rsidRPr="001145F6">
        <w:t>h</w:t>
      </w:r>
      <w:r w:rsidRPr="001145F6">
        <w:t>er quench current at 4.5 K than at 1.9 K</w:t>
      </w:r>
      <w:r w:rsidR="001F7F1E" w:rsidRPr="001145F6">
        <w:t>,</w:t>
      </w:r>
      <w:r w:rsidRPr="001145F6">
        <w:t xml:space="preserve"> </w:t>
      </w:r>
      <w:r w:rsidR="00822FCE" w:rsidRPr="001145F6">
        <w:t>with</w:t>
      </w:r>
      <w:r w:rsidRPr="001145F6">
        <w:t xml:space="preserve"> standard 20</w:t>
      </w:r>
      <w:r w:rsidR="001F7F1E" w:rsidRPr="001145F6">
        <w:t xml:space="preserve"> </w:t>
      </w:r>
      <w:r w:rsidRPr="001145F6">
        <w:t>A/s ramp rate)</w:t>
      </w:r>
      <w:r w:rsidR="00822FCE" w:rsidRPr="001145F6">
        <w:t xml:space="preserve">, with about 800 A </w:t>
      </w:r>
      <w:r w:rsidR="0068357E" w:rsidRPr="001145F6">
        <w:t>increase</w:t>
      </w:r>
      <w:r w:rsidR="00822FCE" w:rsidRPr="001145F6">
        <w:t xml:space="preserve"> at 4.5 K</w:t>
      </w:r>
      <w:r w:rsidRPr="001145F6">
        <w:t xml:space="preserve"> </w:t>
      </w:r>
    </w:p>
    <w:p w14:paraId="45B25DFE" w14:textId="5C2C1B0E" w:rsidR="00822FCE" w:rsidRPr="001145F6" w:rsidRDefault="005C7361" w:rsidP="00DC2CC7">
      <w:pPr>
        <w:pStyle w:val="ListParagraph"/>
        <w:numPr>
          <w:ilvl w:val="0"/>
          <w:numId w:val="3"/>
        </w:numPr>
      </w:pPr>
      <w:r w:rsidRPr="001145F6">
        <w:t>and</w:t>
      </w:r>
      <w:r w:rsidR="001F7F1E" w:rsidRPr="001145F6">
        <w:t xml:space="preserve"> reverse ramp-rate dependence (higher quench current at </w:t>
      </w:r>
      <w:r w:rsidR="0068357E" w:rsidRPr="001145F6">
        <w:t>ramp rate higher</w:t>
      </w:r>
      <w:r w:rsidR="001F7F1E" w:rsidRPr="001145F6">
        <w:t xml:space="preserve"> than 20 A/s, at 1.9 K)</w:t>
      </w:r>
      <w:r w:rsidR="00822FCE" w:rsidRPr="001145F6">
        <w:t xml:space="preserve"> with</w:t>
      </w:r>
      <w:r w:rsidR="0068357E" w:rsidRPr="001145F6">
        <w:t xml:space="preserve"> 1486 A and 1332 A increase at 100 and 60 A/s respectively, using the last quench at 20 A/s as reference. </w:t>
      </w:r>
    </w:p>
    <w:p w14:paraId="519F24CF" w14:textId="2E6722E4" w:rsidR="00E63E08" w:rsidRDefault="00822FCE" w:rsidP="00822FCE">
      <w:pPr>
        <w:pStyle w:val="ListParagraph"/>
      </w:pPr>
      <w:r>
        <w:t xml:space="preserve"> </w:t>
      </w:r>
    </w:p>
    <w:p w14:paraId="4DF1AE91" w14:textId="77777777" w:rsidR="009262A8" w:rsidRDefault="00756C99" w:rsidP="009262A8">
      <w:pPr>
        <w:keepNext/>
      </w:pPr>
      <w:r>
        <w:t xml:space="preserve">  </w:t>
      </w:r>
      <w:r w:rsidR="00E63E08">
        <w:rPr>
          <w:noProof/>
        </w:rPr>
        <w:drawing>
          <wp:inline distT="0" distB="0" distL="0" distR="0" wp14:anchorId="77645057" wp14:editId="073B052A">
            <wp:extent cx="5238473" cy="3482253"/>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257598" cy="3494966"/>
                    </a:xfrm>
                    <a:prstGeom prst="rect">
                      <a:avLst/>
                    </a:prstGeom>
                    <a:noFill/>
                  </pic:spPr>
                </pic:pic>
              </a:graphicData>
            </a:graphic>
          </wp:inline>
        </w:drawing>
      </w:r>
    </w:p>
    <w:p w14:paraId="65666106" w14:textId="38AC6BFE" w:rsidR="00B71E49" w:rsidRPr="009262A8" w:rsidRDefault="009262A8" w:rsidP="009262A8">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1</w:t>
      </w:r>
      <w:r w:rsidRPr="009262A8">
        <w:rPr>
          <w:sz w:val="18"/>
          <w:szCs w:val="14"/>
        </w:rPr>
        <w:fldChar w:fldCharType="end"/>
      </w:r>
      <w:r w:rsidRPr="009262A8">
        <w:rPr>
          <w:sz w:val="18"/>
          <w:szCs w:val="14"/>
        </w:rPr>
        <w:t xml:space="preserve">: </w:t>
      </w:r>
      <w:r>
        <w:rPr>
          <w:sz w:val="18"/>
          <w:szCs w:val="14"/>
        </w:rPr>
        <w:t>MQXFA07 quench history</w:t>
      </w:r>
    </w:p>
    <w:p w14:paraId="534271DE" w14:textId="3717420B" w:rsidR="009262A8" w:rsidRDefault="009262A8" w:rsidP="001445A8">
      <w:pPr>
        <w:pStyle w:val="Level1"/>
        <w:numPr>
          <w:ilvl w:val="0"/>
          <w:numId w:val="0"/>
        </w:numPr>
      </w:pPr>
    </w:p>
    <w:p w14:paraId="124D6528" w14:textId="77777777" w:rsidR="009262A8" w:rsidRDefault="009262A8" w:rsidP="001445A8">
      <w:pPr>
        <w:pStyle w:val="Level1"/>
        <w:numPr>
          <w:ilvl w:val="0"/>
          <w:numId w:val="0"/>
        </w:numPr>
      </w:pPr>
    </w:p>
    <w:p w14:paraId="4A3B4955" w14:textId="462ACE74" w:rsidR="00A54607" w:rsidRDefault="00F90C94" w:rsidP="007E0E56">
      <w:pPr>
        <w:pStyle w:val="Level2"/>
      </w:pPr>
      <w:bookmarkStart w:id="5" w:name="_Toc112138155"/>
      <w:r>
        <w:t>Limiting quenches in Coil 214</w:t>
      </w:r>
      <w:bookmarkEnd w:id="5"/>
    </w:p>
    <w:p w14:paraId="78FAD9CA" w14:textId="77777777" w:rsidR="009262A8" w:rsidRDefault="009262A8" w:rsidP="00B71E49"/>
    <w:p w14:paraId="7709E076" w14:textId="15CDF785" w:rsidR="00B71E49" w:rsidRDefault="009262A8" w:rsidP="00B71E49">
      <w:r>
        <w:t xml:space="preserve">All limiting quenches in coil 214 started within segmented A3-A4 on the inner layer.  As shown in Fig. </w:t>
      </w:r>
      <w:r w:rsidR="00434B2C">
        <w:t>2.</w:t>
      </w:r>
      <w:r>
        <w:t xml:space="preserve">2, this is a multiturn segment including turns 2 to </w:t>
      </w:r>
      <w:r w:rsidR="00700366">
        <w:t>6</w:t>
      </w:r>
      <w:r>
        <w:t xml:space="preserve"> counting from the pole.</w:t>
      </w:r>
      <w:r w:rsidR="005C7361">
        <w:t xml:space="preserve"> Turns 2-5 are included in the pole-block multiturn, whereas turn 6 is the first turn outside the wedge.</w:t>
      </w:r>
    </w:p>
    <w:p w14:paraId="05A3DF5B" w14:textId="7ABC6645" w:rsidR="009262A8" w:rsidRDefault="009262A8" w:rsidP="00B71E49"/>
    <w:p w14:paraId="7C1067C2" w14:textId="77777777" w:rsidR="009262A8" w:rsidRDefault="009262A8" w:rsidP="009262A8">
      <w:pPr>
        <w:keepNext/>
      </w:pPr>
      <w:r>
        <w:rPr>
          <w:noProof/>
        </w:rPr>
        <w:drawing>
          <wp:inline distT="0" distB="0" distL="0" distR="0" wp14:anchorId="52D5D372" wp14:editId="3D2B5EAA">
            <wp:extent cx="5397159" cy="268893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431723" cy="2706156"/>
                    </a:xfrm>
                    <a:prstGeom prst="rect">
                      <a:avLst/>
                    </a:prstGeom>
                    <a:noFill/>
                  </pic:spPr>
                </pic:pic>
              </a:graphicData>
            </a:graphic>
          </wp:inline>
        </w:drawing>
      </w:r>
    </w:p>
    <w:p w14:paraId="28AC5875" w14:textId="5295D6D3" w:rsidR="009262A8" w:rsidRPr="009262A8" w:rsidRDefault="009262A8" w:rsidP="00480B7A">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2</w:t>
      </w:r>
      <w:r w:rsidRPr="009262A8">
        <w:rPr>
          <w:sz w:val="18"/>
          <w:szCs w:val="14"/>
        </w:rPr>
        <w:fldChar w:fldCharType="end"/>
      </w:r>
      <w:r w:rsidRPr="009262A8">
        <w:rPr>
          <w:sz w:val="18"/>
          <w:szCs w:val="14"/>
        </w:rPr>
        <w:t>: Voltage taps in MQXFA pre-series co</w:t>
      </w:r>
      <w:r>
        <w:rPr>
          <w:sz w:val="18"/>
          <w:szCs w:val="14"/>
        </w:rPr>
        <w:t xml:space="preserve">ils. </w:t>
      </w:r>
      <w:r w:rsidR="00480B7A">
        <w:rPr>
          <w:sz w:val="18"/>
          <w:szCs w:val="14"/>
        </w:rPr>
        <w:t>All limiting quenches in coil 214 started with the multi-turn segment A03-A04.</w:t>
      </w:r>
    </w:p>
    <w:p w14:paraId="277C187C" w14:textId="77777777" w:rsidR="00B71E49" w:rsidRPr="009262A8" w:rsidRDefault="00B71E49" w:rsidP="00024CFA"/>
    <w:p w14:paraId="20505441" w14:textId="77777777" w:rsidR="00024CFA" w:rsidRPr="009262A8" w:rsidRDefault="00024CFA" w:rsidP="00952F16"/>
    <w:p w14:paraId="0DB63B51" w14:textId="1AA39788" w:rsidR="009262A8" w:rsidRDefault="00021BC5" w:rsidP="00021BC5">
      <w:pPr>
        <w:pStyle w:val="Level2"/>
      </w:pPr>
      <w:bookmarkStart w:id="6" w:name="_Hlk82079975"/>
      <w:r>
        <w:t xml:space="preserve"> </w:t>
      </w:r>
      <w:bookmarkStart w:id="7" w:name="_Toc112138156"/>
      <w:r w:rsidR="00700366">
        <w:t>Quench antenna data</w:t>
      </w:r>
      <w:bookmarkEnd w:id="7"/>
    </w:p>
    <w:p w14:paraId="3CA00052" w14:textId="77777777" w:rsidR="00751E4E" w:rsidRDefault="00751E4E" w:rsidP="00751E4E">
      <w:r>
        <w:t xml:space="preserve">A quench antenna with full length Z-coverage was used during the magnet test. It is made of 111 50 mm-long flex circuits. Theta detection was achieved using 12 full length Dipole and quadrupole buck radial circuits. </w:t>
      </w:r>
    </w:p>
    <w:p w14:paraId="61391577" w14:textId="643374A2" w:rsidR="00751E4E" w:rsidRDefault="00751E4E" w:rsidP="00751E4E">
      <w:r>
        <w:t xml:space="preserve">In Fig. </w:t>
      </w:r>
      <w:r w:rsidR="00434B2C">
        <w:t>2.</w:t>
      </w:r>
      <w:r>
        <w:t xml:space="preserve">3, all quench positions along Z-axis observed during the magnet training are displayed. All limiting quenches in coil 214 (Q3), observed at 1.9 K and 20 A/s, take place in the same longitudinal position along the coil, at around 2000 mm. This location corresponds to the beginning of the lead end of the coil. </w:t>
      </w:r>
    </w:p>
    <w:p w14:paraId="65F9619A" w14:textId="77777777" w:rsidR="00751E4E" w:rsidRDefault="00751E4E" w:rsidP="00751E4E">
      <w:r w:rsidRPr="00E908A6">
        <w:rPr>
          <w:noProof/>
        </w:rPr>
        <w:lastRenderedPageBreak/>
        <w:drawing>
          <wp:inline distT="0" distB="0" distL="0" distR="0" wp14:anchorId="51812C48" wp14:editId="638CADEE">
            <wp:extent cx="3895805" cy="2518295"/>
            <wp:effectExtent l="0" t="0" r="0" b="0"/>
            <wp:docPr id="21" name="Picture 10">
              <a:extLst xmlns:a="http://schemas.openxmlformats.org/drawingml/2006/main">
                <a:ext uri="{FF2B5EF4-FFF2-40B4-BE49-F238E27FC236}">
                  <a16:creationId xmlns:a16="http://schemas.microsoft.com/office/drawing/2014/main" id="{EF5E0056-DBA1-45BB-93B5-E6F46B1EA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F5E0056-DBA1-45BB-93B5-E6F46B1EAD9A}"/>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3902581" cy="2522675"/>
                    </a:xfrm>
                    <a:prstGeom prst="rect">
                      <a:avLst/>
                    </a:prstGeom>
                  </pic:spPr>
                </pic:pic>
              </a:graphicData>
            </a:graphic>
          </wp:inline>
        </w:drawing>
      </w:r>
    </w:p>
    <w:p w14:paraId="2B2235F3" w14:textId="31D5304C" w:rsidR="00751E4E" w:rsidRPr="00DF2E2D" w:rsidRDefault="00751E4E" w:rsidP="00751E4E">
      <w:r w:rsidRPr="00DF2E2D">
        <w:t xml:space="preserve">Figure </w:t>
      </w:r>
      <w:r w:rsidR="00434B2C">
        <w:t>2.</w:t>
      </w:r>
      <w:r>
        <w:t>3</w:t>
      </w:r>
      <w:r w:rsidRPr="00DF2E2D">
        <w:t>: Signals of the quench antenna and localization along the coil axis for quench 9 (1.9 K, 20 A/s)</w:t>
      </w:r>
    </w:p>
    <w:p w14:paraId="5A7C7F6C" w14:textId="77777777" w:rsidR="00751E4E" w:rsidRDefault="00751E4E" w:rsidP="00751E4E"/>
    <w:p w14:paraId="75312B65" w14:textId="19F6F04E" w:rsidR="00751E4E" w:rsidRDefault="00751E4E" w:rsidP="00751E4E">
      <w:r>
        <w:t xml:space="preserve">Figure </w:t>
      </w:r>
      <w:r w:rsidR="00434B2C">
        <w:t>2.</w:t>
      </w:r>
      <w:r>
        <w:t xml:space="preserve">4 shows quench antenna signals (of quench #9) overlapped to a coil drawing. The quench starts at about -23 </w:t>
      </w:r>
      <w:proofErr w:type="spellStart"/>
      <w:r>
        <w:t>ms</w:t>
      </w:r>
      <w:proofErr w:type="spellEnd"/>
      <w:r>
        <w:t xml:space="preserve"> (from quench detection) at the longitudinal position where the turns of the pole-block go around the pole tip. The raw data are shown in Fig. </w:t>
      </w:r>
      <w:r w:rsidR="00434B2C">
        <w:t>2.</w:t>
      </w:r>
      <w:r>
        <w:t>5 for quench 9. The contribution of the last 10 channels of the antenna is displayed. The quench start is detected by channel 95.</w:t>
      </w:r>
    </w:p>
    <w:p w14:paraId="7A5AC7BC" w14:textId="77777777" w:rsidR="00751E4E" w:rsidRDefault="00751E4E" w:rsidP="00751E4E"/>
    <w:p w14:paraId="07AD75DB" w14:textId="77777777" w:rsidR="00751E4E" w:rsidRDefault="00751E4E" w:rsidP="00751E4E">
      <w:r>
        <w:rPr>
          <w:noProof/>
        </w:rPr>
        <w:drawing>
          <wp:inline distT="0" distB="0" distL="0" distR="0" wp14:anchorId="26F97341" wp14:editId="4AC75EC0">
            <wp:extent cx="4030187" cy="313091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043503" cy="3141260"/>
                    </a:xfrm>
                    <a:prstGeom prst="rect">
                      <a:avLst/>
                    </a:prstGeom>
                    <a:noFill/>
                  </pic:spPr>
                </pic:pic>
              </a:graphicData>
            </a:graphic>
          </wp:inline>
        </w:drawing>
      </w:r>
    </w:p>
    <w:p w14:paraId="248EFE18" w14:textId="4CCD76D9" w:rsidR="00751E4E" w:rsidRPr="00DF2E2D" w:rsidRDefault="00751E4E" w:rsidP="00751E4E">
      <w:r w:rsidRPr="00DF2E2D">
        <w:t xml:space="preserve">Figure </w:t>
      </w:r>
      <w:r w:rsidR="00434B2C">
        <w:t>2.</w:t>
      </w:r>
      <w:r>
        <w:t>4</w:t>
      </w:r>
      <w:r w:rsidRPr="00DF2E2D">
        <w:t>: Signals of the quench antenna and localization along the coil axis for quench 9 (1.9 K, 20 A/s)</w:t>
      </w:r>
    </w:p>
    <w:p w14:paraId="1CB6A6A7" w14:textId="77777777" w:rsidR="00751E4E" w:rsidRDefault="00751E4E" w:rsidP="00751E4E">
      <w:r w:rsidRPr="00A821C6">
        <w:rPr>
          <w:noProof/>
        </w:rPr>
        <w:lastRenderedPageBreak/>
        <w:drawing>
          <wp:inline distT="0" distB="0" distL="0" distR="0" wp14:anchorId="5D8AD94B" wp14:editId="32BF0184">
            <wp:extent cx="4595052" cy="2756499"/>
            <wp:effectExtent l="0" t="0" r="0" b="6350"/>
            <wp:docPr id="23" name="Picture 2">
              <a:extLst xmlns:a="http://schemas.openxmlformats.org/drawingml/2006/main">
                <a:ext uri="{FF2B5EF4-FFF2-40B4-BE49-F238E27FC236}">
                  <a16:creationId xmlns:a16="http://schemas.microsoft.com/office/drawing/2014/main" id="{8B936FED-7449-4A16-8F28-128D4C485F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B936FED-7449-4A16-8F28-128D4C485F92}"/>
                        </a:ext>
                      </a:extLst>
                    </pic:cNvPr>
                    <pic:cNvPicPr>
                      <a:picLocks noChangeAspect="1"/>
                    </pic:cNvPicPr>
                  </pic:nvPicPr>
                  <pic:blipFill>
                    <a:blip r:embed="rId17" cstate="screen">
                      <a:extLst>
                        <a:ext uri="{28A0092B-C50C-407E-A947-70E740481C1C}">
                          <a14:useLocalDpi xmlns:a14="http://schemas.microsoft.com/office/drawing/2010/main"/>
                        </a:ext>
                      </a:extLst>
                    </a:blip>
                    <a:srcRect/>
                    <a:stretch/>
                  </pic:blipFill>
                  <pic:spPr>
                    <a:xfrm>
                      <a:off x="0" y="0"/>
                      <a:ext cx="4610215" cy="2765595"/>
                    </a:xfrm>
                    <a:prstGeom prst="rect">
                      <a:avLst/>
                    </a:prstGeom>
                  </pic:spPr>
                </pic:pic>
              </a:graphicData>
            </a:graphic>
          </wp:inline>
        </w:drawing>
      </w:r>
    </w:p>
    <w:p w14:paraId="26241688" w14:textId="3BE8FC78" w:rsidR="00751E4E" w:rsidRPr="00DF2E2D" w:rsidRDefault="00751E4E" w:rsidP="00751E4E">
      <w:r w:rsidRPr="00DF2E2D">
        <w:t xml:space="preserve">Figure </w:t>
      </w:r>
      <w:r w:rsidR="00434B2C">
        <w:t>2.</w:t>
      </w:r>
      <w:r>
        <w:t>5</w:t>
      </w:r>
      <w:r w:rsidRPr="00DF2E2D">
        <w:t xml:space="preserve">: Signals of the quench antenna </w:t>
      </w:r>
      <w:r>
        <w:t>from channel 90 to 100</w:t>
      </w:r>
      <w:r w:rsidRPr="00DF2E2D">
        <w:t xml:space="preserve"> for quench 9 (1.9 K, 20 A/s)</w:t>
      </w:r>
    </w:p>
    <w:bookmarkEnd w:id="6"/>
    <w:p w14:paraId="07CA9964" w14:textId="7DD4ABB0" w:rsidR="00611C22" w:rsidRDefault="00611C22">
      <w:r>
        <w:br w:type="page"/>
      </w:r>
    </w:p>
    <w:p w14:paraId="62CB8385" w14:textId="77777777" w:rsidR="00700366" w:rsidRDefault="00700366" w:rsidP="00952F16"/>
    <w:p w14:paraId="5BB39184" w14:textId="57FC2FBC" w:rsidR="00526CC5" w:rsidRPr="008F5E12" w:rsidRDefault="00021BC5" w:rsidP="00021BC5">
      <w:pPr>
        <w:pStyle w:val="Level2"/>
        <w:rPr>
          <w:lang w:val="it-IT"/>
        </w:rPr>
      </w:pPr>
      <w:r w:rsidRPr="00434B2C">
        <w:t xml:space="preserve"> </w:t>
      </w:r>
      <w:bookmarkStart w:id="8" w:name="_Toc112138157"/>
      <w:r w:rsidR="00526CC5" w:rsidRPr="008F5E12">
        <w:rPr>
          <w:lang w:val="it-IT"/>
        </w:rPr>
        <w:t>Strain Gauge data analysis</w:t>
      </w:r>
      <w:bookmarkEnd w:id="8"/>
    </w:p>
    <w:p w14:paraId="0B35D4A1" w14:textId="3E1C39C7" w:rsidR="00F010FB" w:rsidRPr="008F5E12" w:rsidRDefault="00F010FB" w:rsidP="00F010FB">
      <w:pPr>
        <w:pStyle w:val="Level1"/>
        <w:numPr>
          <w:ilvl w:val="0"/>
          <w:numId w:val="0"/>
        </w:numPr>
        <w:ind w:left="360" w:hanging="360"/>
        <w:rPr>
          <w:sz w:val="20"/>
          <w:szCs w:val="20"/>
          <w:lang w:val="it-IT"/>
        </w:rPr>
      </w:pPr>
    </w:p>
    <w:p w14:paraId="380BA064" w14:textId="696DDCE0" w:rsidR="00DE442F" w:rsidRPr="00E815D7" w:rsidRDefault="00FE4D99" w:rsidP="000E24C4">
      <w:pPr>
        <w:jc w:val="both"/>
      </w:pPr>
      <w:r w:rsidRPr="00E815D7">
        <w:t>According to the strain gauge measurement</w:t>
      </w:r>
      <w:r w:rsidR="000E24C4" w:rsidRPr="00E815D7">
        <w:t>s</w:t>
      </w:r>
      <w:r w:rsidRPr="00E815D7">
        <w:t xml:space="preserve"> taken during magnet fabrication, the coils, shells and rods were pre-loaded consistently to the </w:t>
      </w:r>
      <w:r w:rsidR="007C542C" w:rsidRPr="00E815D7">
        <w:t xml:space="preserve">target </w:t>
      </w:r>
      <w:r w:rsidRPr="00E815D7">
        <w:t>values</w:t>
      </w:r>
      <w:r w:rsidR="0066040A" w:rsidRPr="00E815D7">
        <w:t xml:space="preserve"> (see Fig. </w:t>
      </w:r>
      <w:r w:rsidR="00434B2C">
        <w:t>2.6</w:t>
      </w:r>
      <w:r w:rsidR="007C542C" w:rsidRPr="00E815D7">
        <w:t xml:space="preserve"> left)</w:t>
      </w:r>
      <w:r w:rsidRPr="00E815D7">
        <w:t xml:space="preserve">, and the coil peak stress during bladder operation was </w:t>
      </w:r>
      <w:proofErr w:type="spellStart"/>
      <w:r w:rsidRPr="00E815D7">
        <w:t>mantained</w:t>
      </w:r>
      <w:proofErr w:type="spellEnd"/>
      <w:r w:rsidRPr="00E815D7">
        <w:t xml:space="preserve"> within the -1</w:t>
      </w:r>
      <w:r w:rsidR="0066040A" w:rsidRPr="00E815D7">
        <w:t>1</w:t>
      </w:r>
      <w:r w:rsidRPr="00E815D7">
        <w:t>0 M</w:t>
      </w:r>
      <w:r w:rsidR="007C542C" w:rsidRPr="00E815D7">
        <w:t>P</w:t>
      </w:r>
      <w:r w:rsidR="0066040A" w:rsidRPr="00E815D7">
        <w:t>a set as a limits in the magnet pre-load specifications (</w:t>
      </w:r>
      <w:r w:rsidR="007C542C" w:rsidRPr="00E815D7">
        <w:t xml:space="preserve">see Fig. </w:t>
      </w:r>
      <w:r w:rsidR="00434B2C">
        <w:t>2.6</w:t>
      </w:r>
      <w:r w:rsidR="007C542C" w:rsidRPr="00E815D7">
        <w:t xml:space="preserve"> right).</w:t>
      </w:r>
      <w:r w:rsidRPr="00E815D7">
        <w:t xml:space="preserve"> </w:t>
      </w:r>
      <w:r w:rsidR="007C542C" w:rsidRPr="00E815D7">
        <w:t xml:space="preserve">During test, and in particular during excitation the coil exhibited the usual unloading, indicating </w:t>
      </w:r>
      <w:r w:rsidR="000E24C4" w:rsidRPr="00E815D7">
        <w:t xml:space="preserve">that </w:t>
      </w:r>
      <w:r w:rsidR="007C542C" w:rsidRPr="00E815D7">
        <w:t>the coil pre-load after cool-down was consisten</w:t>
      </w:r>
      <w:r w:rsidR="000E24C4" w:rsidRPr="00E815D7">
        <w:t>t</w:t>
      </w:r>
      <w:r w:rsidR="007C542C" w:rsidRPr="00E815D7">
        <w:t xml:space="preserve"> with previous magnets (see Fig </w:t>
      </w:r>
      <w:r w:rsidR="00434B2C">
        <w:t>2.7</w:t>
      </w:r>
      <w:r w:rsidR="007C542C" w:rsidRPr="00E815D7">
        <w:t>).</w:t>
      </w:r>
    </w:p>
    <w:p w14:paraId="0C87FD8C" w14:textId="00075617" w:rsidR="00DE442F" w:rsidRDefault="008040FA" w:rsidP="008040FA">
      <w:pPr>
        <w:jc w:val="center"/>
        <w:rPr>
          <w:lang w:val="it-IT"/>
        </w:rPr>
      </w:pPr>
      <w:r>
        <w:rPr>
          <w:noProof/>
          <w:lang w:val="it-IT"/>
        </w:rPr>
        <w:drawing>
          <wp:inline distT="0" distB="0" distL="0" distR="0" wp14:anchorId="004E7628" wp14:editId="31E93C4D">
            <wp:extent cx="2651760" cy="182282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651760" cy="1822821"/>
                    </a:xfrm>
                    <a:prstGeom prst="rect">
                      <a:avLst/>
                    </a:prstGeom>
                    <a:noFill/>
                  </pic:spPr>
                </pic:pic>
              </a:graphicData>
            </a:graphic>
          </wp:inline>
        </w:drawing>
      </w:r>
      <w:r w:rsidRPr="008040FA">
        <w:rPr>
          <w:noProof/>
        </w:rPr>
        <w:drawing>
          <wp:inline distT="0" distB="0" distL="0" distR="0" wp14:anchorId="3CAF7C82" wp14:editId="64A53FA1">
            <wp:extent cx="2235306" cy="1802273"/>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254137" cy="1817456"/>
                    </a:xfrm>
                    <a:prstGeom prst="rect">
                      <a:avLst/>
                    </a:prstGeom>
                    <a:ln>
                      <a:noFill/>
                    </a:ln>
                    <a:extLst>
                      <a:ext uri="{53640926-AAD7-44D8-BBD7-CCE9431645EC}">
                        <a14:shadowObscured xmlns:a14="http://schemas.microsoft.com/office/drawing/2010/main"/>
                      </a:ext>
                    </a:extLst>
                  </pic:spPr>
                </pic:pic>
              </a:graphicData>
            </a:graphic>
          </wp:inline>
        </w:drawing>
      </w:r>
    </w:p>
    <w:p w14:paraId="2D1C518C" w14:textId="59110D7D" w:rsidR="008040FA" w:rsidRDefault="008040FA" w:rsidP="008040FA">
      <w:r w:rsidRPr="00DF2E2D">
        <w:t xml:space="preserve">Figure </w:t>
      </w:r>
      <w:r w:rsidR="00434B2C">
        <w:t>2.6</w:t>
      </w:r>
      <w:r w:rsidRPr="00DF2E2D">
        <w:t xml:space="preserve">: </w:t>
      </w:r>
      <w:r>
        <w:t xml:space="preserve">Left: coil </w:t>
      </w:r>
      <w:r w:rsidR="00FA3A9F">
        <w:t xml:space="preserve">pole vs </w:t>
      </w:r>
      <w:r>
        <w:t>shell stress during magnet pre-loading (the square indicate</w:t>
      </w:r>
      <w:r w:rsidR="000E24C4">
        <w:t>s</w:t>
      </w:r>
      <w:r w:rsidR="00FA3A9F">
        <w:t xml:space="preserve"> the acceptable target values</w:t>
      </w:r>
      <w:r w:rsidR="00D07317">
        <w:t>)</w:t>
      </w:r>
      <w:r w:rsidR="00FA3A9F">
        <w:t xml:space="preserve">. Right: details of the coil pole stress during bladder operation, with peak stress &lt;110 MPa. </w:t>
      </w:r>
    </w:p>
    <w:p w14:paraId="7E3F6972" w14:textId="77777777" w:rsidR="00434B2C" w:rsidRPr="00DF2E2D" w:rsidRDefault="00434B2C" w:rsidP="008040FA"/>
    <w:p w14:paraId="243317F3" w14:textId="61D772DC" w:rsidR="000E24C4" w:rsidRPr="008040FA" w:rsidRDefault="000E24C4" w:rsidP="000E24C4">
      <w:pPr>
        <w:jc w:val="center"/>
      </w:pPr>
      <w:r>
        <w:rPr>
          <w:noProof/>
        </w:rPr>
        <w:drawing>
          <wp:inline distT="0" distB="0" distL="0" distR="0" wp14:anchorId="187A9B55" wp14:editId="2287F17B">
            <wp:extent cx="1737360" cy="14138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737360" cy="1413857"/>
                    </a:xfrm>
                    <a:prstGeom prst="rect">
                      <a:avLst/>
                    </a:prstGeom>
                    <a:noFill/>
                  </pic:spPr>
                </pic:pic>
              </a:graphicData>
            </a:graphic>
          </wp:inline>
        </w:drawing>
      </w:r>
      <w:r>
        <w:rPr>
          <w:noProof/>
        </w:rPr>
        <w:drawing>
          <wp:inline distT="0" distB="0" distL="0" distR="0" wp14:anchorId="79A12AF0" wp14:editId="1FF1E9BF">
            <wp:extent cx="1737360" cy="138480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737360" cy="1384806"/>
                    </a:xfrm>
                    <a:prstGeom prst="rect">
                      <a:avLst/>
                    </a:prstGeom>
                    <a:noFill/>
                  </pic:spPr>
                </pic:pic>
              </a:graphicData>
            </a:graphic>
          </wp:inline>
        </w:drawing>
      </w:r>
      <w:r>
        <w:rPr>
          <w:noProof/>
        </w:rPr>
        <w:drawing>
          <wp:inline distT="0" distB="0" distL="0" distR="0" wp14:anchorId="0C87042F" wp14:editId="19B2E9DA">
            <wp:extent cx="1737360" cy="1387617"/>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737360" cy="1387617"/>
                    </a:xfrm>
                    <a:prstGeom prst="rect">
                      <a:avLst/>
                    </a:prstGeom>
                    <a:noFill/>
                  </pic:spPr>
                </pic:pic>
              </a:graphicData>
            </a:graphic>
          </wp:inline>
        </w:drawing>
      </w:r>
    </w:p>
    <w:p w14:paraId="2031C763" w14:textId="662EF650" w:rsidR="000E24C4" w:rsidRDefault="000E24C4" w:rsidP="000E24C4">
      <w:pPr>
        <w:jc w:val="center"/>
      </w:pPr>
      <w:r w:rsidRPr="00DF2E2D">
        <w:t xml:space="preserve">Figure </w:t>
      </w:r>
      <w:r w:rsidR="00434B2C">
        <w:t>2.7</w:t>
      </w:r>
      <w:r w:rsidRPr="00DF2E2D">
        <w:t xml:space="preserve">: </w:t>
      </w:r>
      <w:r>
        <w:t xml:space="preserve">Coil </w:t>
      </w:r>
      <w:r w:rsidR="001C38B9">
        <w:t>p</w:t>
      </w:r>
      <w:r>
        <w:t>ole unloading during powering in magnet A05, A06 and A07.</w:t>
      </w:r>
    </w:p>
    <w:p w14:paraId="32AC4503" w14:textId="77777777" w:rsidR="00434B2C" w:rsidRPr="00DF2E2D" w:rsidRDefault="00434B2C" w:rsidP="000E24C4">
      <w:pPr>
        <w:jc w:val="center"/>
      </w:pPr>
    </w:p>
    <w:p w14:paraId="7D2DDCF0" w14:textId="5BE2BC97" w:rsidR="008F4D4E" w:rsidRDefault="00A60DF0" w:rsidP="00A742BA">
      <w:pPr>
        <w:rPr>
          <w:lang w:val="it-IT"/>
        </w:rPr>
      </w:pPr>
      <w:r>
        <w:rPr>
          <w:noProof/>
        </w:rPr>
        <w:lastRenderedPageBreak/>
        <w:drawing>
          <wp:inline distT="0" distB="0" distL="0" distR="0" wp14:anchorId="11FD62A0" wp14:editId="3CC6D337">
            <wp:extent cx="54864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486400" cy="2743200"/>
                    </a:xfrm>
                    <a:prstGeom prst="rect">
                      <a:avLst/>
                    </a:prstGeom>
                    <a:noFill/>
                    <a:ln>
                      <a:noFill/>
                    </a:ln>
                  </pic:spPr>
                </pic:pic>
              </a:graphicData>
            </a:graphic>
          </wp:inline>
        </w:drawing>
      </w:r>
    </w:p>
    <w:p w14:paraId="53513BC6" w14:textId="760799E3" w:rsidR="00A60DF0" w:rsidRDefault="00A60DF0" w:rsidP="00A60DF0">
      <w:pPr>
        <w:jc w:val="center"/>
      </w:pPr>
      <w:r w:rsidRPr="00DF2E2D">
        <w:t xml:space="preserve">Figure </w:t>
      </w:r>
      <w:r w:rsidR="00434B2C">
        <w:t>2.8</w:t>
      </w:r>
      <w:r w:rsidRPr="00DF2E2D">
        <w:t xml:space="preserve">: </w:t>
      </w:r>
      <w:r>
        <w:t>Coil axial strain history.</w:t>
      </w:r>
    </w:p>
    <w:p w14:paraId="1CA7A343" w14:textId="77777777" w:rsidR="00434B2C" w:rsidRDefault="00434B2C" w:rsidP="00A60DF0">
      <w:pPr>
        <w:jc w:val="center"/>
      </w:pPr>
    </w:p>
    <w:p w14:paraId="029A21A9" w14:textId="51AF1B98" w:rsidR="009B68C8" w:rsidRPr="000E24C4" w:rsidRDefault="009B68C8" w:rsidP="009B68C8">
      <w:pPr>
        <w:jc w:val="both"/>
      </w:pPr>
      <w:r>
        <w:t xml:space="preserve">The analysis of the strain gauges was focused in particular on the mechanical behavior of coil Q3 (the limiting coil). The most relevant difference with respect to the other coils </w:t>
      </w:r>
      <w:r w:rsidR="001660A8">
        <w:t xml:space="preserve">was related to </w:t>
      </w:r>
      <w:r>
        <w:t>coil pole axial</w:t>
      </w:r>
      <w:r w:rsidR="001660A8">
        <w:t xml:space="preserve"> strain</w:t>
      </w:r>
      <w:r>
        <w:t xml:space="preserve">. As can be seen in Fig. </w:t>
      </w:r>
      <w:r w:rsidR="00434B2C">
        <w:t>2.8</w:t>
      </w:r>
      <w:r>
        <w:t xml:space="preserve">, where the </w:t>
      </w:r>
      <w:r w:rsidR="001660A8">
        <w:t xml:space="preserve">whole magnet </w:t>
      </w:r>
      <w:r>
        <w:t xml:space="preserve">history </w:t>
      </w:r>
      <w:r w:rsidR="001660A8">
        <w:t>is plotted</w:t>
      </w:r>
      <w:r>
        <w:t>, coil Q3 exhibited a lower axial strain at the end of the room temperature pre-loading, and a larger axial strain variation during magnet powering. An analysis of this behavior by mean of finite element simulation</w:t>
      </w:r>
      <w:r w:rsidR="001660A8">
        <w:t>s</w:t>
      </w:r>
      <w:r>
        <w:t xml:space="preserve"> </w:t>
      </w:r>
      <w:r w:rsidR="00434B2C">
        <w:t>is</w:t>
      </w:r>
      <w:r>
        <w:t xml:space="preserve"> described in </w:t>
      </w:r>
      <w:r w:rsidR="00434B2C">
        <w:t>chapter 5</w:t>
      </w:r>
      <w:r>
        <w:t xml:space="preserve">.  </w:t>
      </w:r>
    </w:p>
    <w:p w14:paraId="7D4EEF55" w14:textId="77777777" w:rsidR="008F4D4E" w:rsidRPr="00E815D7" w:rsidRDefault="008F4D4E" w:rsidP="00A742BA"/>
    <w:p w14:paraId="36153333" w14:textId="6B5A633B" w:rsidR="00326508" w:rsidRDefault="00021BC5" w:rsidP="00021BC5">
      <w:pPr>
        <w:pStyle w:val="Level2"/>
      </w:pPr>
      <w:r>
        <w:t xml:space="preserve"> </w:t>
      </w:r>
      <w:bookmarkStart w:id="9" w:name="_Toc112138158"/>
      <w:r w:rsidR="003E067E">
        <w:t>Effect of assembly and test on field quality</w:t>
      </w:r>
      <w:bookmarkEnd w:id="9"/>
    </w:p>
    <w:p w14:paraId="5D2B0747" w14:textId="6A3A32E3" w:rsidR="00326508" w:rsidRDefault="00326508" w:rsidP="00326508">
      <w:pPr>
        <w:pStyle w:val="Level1"/>
        <w:numPr>
          <w:ilvl w:val="0"/>
          <w:numId w:val="0"/>
        </w:numPr>
        <w:ind w:left="360" w:hanging="360"/>
      </w:pPr>
    </w:p>
    <w:p w14:paraId="1CDA1AE1" w14:textId="7645FE1B" w:rsidR="00462A0D" w:rsidRDefault="00326508" w:rsidP="00462A0D">
      <w:pPr>
        <w:rPr>
          <w:lang w:val="it-IT"/>
        </w:rPr>
      </w:pPr>
      <w:r w:rsidRPr="00AE7BE5">
        <w:rPr>
          <w:lang w:val="it-IT"/>
        </w:rPr>
        <w:t xml:space="preserve">Indico page: </w:t>
      </w:r>
      <w:hyperlink r:id="rId24" w:history="1">
        <w:r w:rsidR="00462A0D" w:rsidRPr="00797243">
          <w:rPr>
            <w:rStyle w:val="Hyperlink"/>
            <w:lang w:val="it-IT"/>
          </w:rPr>
          <w:t>https://indico.fnal.gov/event/51196/</w:t>
        </w:r>
      </w:hyperlink>
      <w:r w:rsidR="00462A0D">
        <w:rPr>
          <w:lang w:val="it-IT"/>
        </w:rPr>
        <w:t xml:space="preserve"> </w:t>
      </w:r>
    </w:p>
    <w:p w14:paraId="4A92EEA2" w14:textId="42696BA2" w:rsidR="00462A0D" w:rsidRDefault="00462A0D" w:rsidP="00462A0D">
      <w:pPr>
        <w:rPr>
          <w:lang w:val="it-IT"/>
        </w:rPr>
      </w:pPr>
      <w:r w:rsidRPr="00AE7BE5">
        <w:rPr>
          <w:lang w:val="it-IT"/>
        </w:rPr>
        <w:t xml:space="preserve">Indico page: </w:t>
      </w:r>
      <w:hyperlink r:id="rId25" w:history="1">
        <w:r w:rsidRPr="00797243">
          <w:rPr>
            <w:rStyle w:val="Hyperlink"/>
            <w:lang w:val="it-IT"/>
          </w:rPr>
          <w:t>https://indico.fnal.gov/event/53337/</w:t>
        </w:r>
      </w:hyperlink>
      <w:r>
        <w:rPr>
          <w:lang w:val="it-IT"/>
        </w:rPr>
        <w:t xml:space="preserve"> </w:t>
      </w:r>
    </w:p>
    <w:p w14:paraId="76323FE0" w14:textId="6152F6D9" w:rsidR="00462A0D" w:rsidRDefault="00462A0D" w:rsidP="00462A0D">
      <w:pPr>
        <w:rPr>
          <w:lang w:val="it-IT"/>
        </w:rPr>
      </w:pPr>
    </w:p>
    <w:p w14:paraId="281B99BC" w14:textId="193C877C" w:rsidR="00462A0D" w:rsidRPr="00E815D7" w:rsidRDefault="00462A0D" w:rsidP="009A36B5">
      <w:pPr>
        <w:jc w:val="both"/>
      </w:pPr>
      <w:r w:rsidRPr="00E815D7">
        <w:t xml:space="preserve">The analysis of the magnetic measurements of A07 (full cycle of assembly test and disassembly) </w:t>
      </w:r>
      <w:r w:rsidR="003F1A45" w:rsidRPr="00E815D7">
        <w:t>pointed out that</w:t>
      </w:r>
    </w:p>
    <w:p w14:paraId="45E57A04" w14:textId="234A22F4" w:rsidR="00462A0D" w:rsidRPr="00E815D7" w:rsidRDefault="003F1A45" w:rsidP="00DC2CC7">
      <w:pPr>
        <w:pStyle w:val="ListParagraph"/>
        <w:numPr>
          <w:ilvl w:val="0"/>
          <w:numId w:val="7"/>
        </w:numPr>
        <w:jc w:val="both"/>
      </w:pPr>
      <w:r w:rsidRPr="00E815D7">
        <w:t>In terms of c</w:t>
      </w:r>
      <w:r w:rsidR="00462A0D" w:rsidRPr="00E815D7">
        <w:t>oil deformations during assembly cold test and disassembly:</w:t>
      </w:r>
    </w:p>
    <w:p w14:paraId="432E5EAE" w14:textId="6E8067E3" w:rsidR="00462A0D" w:rsidRPr="00E815D7" w:rsidRDefault="003F1A45" w:rsidP="00DC2CC7">
      <w:pPr>
        <w:pStyle w:val="ListParagraph"/>
        <w:numPr>
          <w:ilvl w:val="1"/>
          <w:numId w:val="7"/>
        </w:numPr>
        <w:jc w:val="both"/>
      </w:pPr>
      <w:r w:rsidRPr="00E815D7">
        <w:t xml:space="preserve">The </w:t>
      </w:r>
      <w:proofErr w:type="spellStart"/>
      <w:r w:rsidRPr="00E815D7">
        <w:t>behaviour</w:t>
      </w:r>
      <w:proofErr w:type="spellEnd"/>
      <w:r w:rsidRPr="00E815D7">
        <w:t xml:space="preserve"> is c</w:t>
      </w:r>
      <w:r w:rsidR="00462A0D" w:rsidRPr="00E815D7">
        <w:t xml:space="preserve">onsistent </w:t>
      </w:r>
      <w:r w:rsidRPr="00E815D7">
        <w:t xml:space="preserve">to other </w:t>
      </w:r>
      <w:r w:rsidR="00462A0D" w:rsidRPr="00E815D7">
        <w:t xml:space="preserve">magnets </w:t>
      </w:r>
    </w:p>
    <w:p w14:paraId="08A6DA66" w14:textId="78CD34E5" w:rsidR="00462A0D" w:rsidRPr="00E815D7" w:rsidRDefault="003F1A45" w:rsidP="00DC2CC7">
      <w:pPr>
        <w:pStyle w:val="ListParagraph"/>
        <w:numPr>
          <w:ilvl w:val="1"/>
          <w:numId w:val="7"/>
        </w:numPr>
        <w:jc w:val="both"/>
      </w:pPr>
      <w:r w:rsidRPr="00E815D7">
        <w:t xml:space="preserve">The coils </w:t>
      </w:r>
      <w:r w:rsidR="00462A0D" w:rsidRPr="00E815D7">
        <w:t xml:space="preserve">radial deformation before/after cold test </w:t>
      </w:r>
      <w:r w:rsidRPr="00E815D7">
        <w:t xml:space="preserve">estimated by the magnetic measurements </w:t>
      </w:r>
      <w:r w:rsidR="00462A0D" w:rsidRPr="00E815D7">
        <w:t>is consistent with</w:t>
      </w:r>
      <w:r w:rsidRPr="00E815D7">
        <w:t xml:space="preserve"> </w:t>
      </w:r>
      <w:r w:rsidR="00462A0D" w:rsidRPr="00E815D7">
        <w:t>mechanical measurement of coil pack (-0.13 mm vs. [-0.</w:t>
      </w:r>
      <w:proofErr w:type="gramStart"/>
      <w:r w:rsidR="00462A0D" w:rsidRPr="00E815D7">
        <w:t>10,-</w:t>
      </w:r>
      <w:proofErr w:type="gramEnd"/>
      <w:r w:rsidR="00462A0D" w:rsidRPr="00E815D7">
        <w:t>0.15]) but an</w:t>
      </w:r>
      <w:r w:rsidRPr="00E815D7">
        <w:t xml:space="preserve"> </w:t>
      </w:r>
      <w:r w:rsidR="00462A0D" w:rsidRPr="00E815D7">
        <w:t>additional reduction of the coil arc length by 0.12 mm is required to fit both</w:t>
      </w:r>
      <w:r w:rsidRPr="00E815D7">
        <w:t xml:space="preserve"> </w:t>
      </w:r>
      <w:r w:rsidR="00462A0D" w:rsidRPr="00E815D7">
        <w:t>T.F. and b6 (b10)</w:t>
      </w:r>
    </w:p>
    <w:p w14:paraId="04152445" w14:textId="51B8032C" w:rsidR="00462A0D" w:rsidRPr="00E815D7" w:rsidRDefault="00462A0D" w:rsidP="00DC2CC7">
      <w:pPr>
        <w:pStyle w:val="ListParagraph"/>
        <w:numPr>
          <w:ilvl w:val="1"/>
          <w:numId w:val="7"/>
        </w:numPr>
        <w:jc w:val="both"/>
      </w:pPr>
      <w:r w:rsidRPr="00E815D7">
        <w:t>Similar</w:t>
      </w:r>
      <w:r w:rsidR="0024030F" w:rsidRPr="00E815D7">
        <w:t>,</w:t>
      </w:r>
      <w:r w:rsidRPr="00E815D7">
        <w:t xml:space="preserve"> but 2x larger effect</w:t>
      </w:r>
      <w:r w:rsidR="0024030F" w:rsidRPr="00E815D7">
        <w:t>, is seen</w:t>
      </w:r>
      <w:r w:rsidRPr="00E815D7">
        <w:t xml:space="preserve"> from coil pack to assembled magnet</w:t>
      </w:r>
    </w:p>
    <w:p w14:paraId="7239C813" w14:textId="05894E29" w:rsidR="00DE4057" w:rsidRPr="00E815D7" w:rsidRDefault="00462A0D" w:rsidP="00DC2CC7">
      <w:pPr>
        <w:pStyle w:val="ListParagraph"/>
        <w:numPr>
          <w:ilvl w:val="1"/>
          <w:numId w:val="7"/>
        </w:numPr>
        <w:jc w:val="both"/>
        <w:rPr>
          <w:b/>
        </w:rPr>
      </w:pPr>
      <w:r w:rsidRPr="00E815D7">
        <w:t>Assembly effect is largely reversible at disassembly while cold test causes</w:t>
      </w:r>
      <w:r w:rsidR="003F1A45" w:rsidRPr="00E815D7">
        <w:t xml:space="preserve"> </w:t>
      </w:r>
      <w:r w:rsidRPr="00E815D7">
        <w:t>permanent changes</w:t>
      </w:r>
      <w:r w:rsidR="0024030F" w:rsidRPr="00E815D7">
        <w:t xml:space="preserve"> (see Fig</w:t>
      </w:r>
      <w:r w:rsidR="00D3772A">
        <w:t>. 2.9</w:t>
      </w:r>
      <w:r w:rsidR="0024030F" w:rsidRPr="00E815D7">
        <w:t>)</w:t>
      </w:r>
    </w:p>
    <w:p w14:paraId="68E6EE43" w14:textId="45533503" w:rsidR="00DE4057" w:rsidRPr="00E815D7" w:rsidRDefault="0036343A" w:rsidP="00DC2CC7">
      <w:pPr>
        <w:pStyle w:val="ListParagraph"/>
        <w:numPr>
          <w:ilvl w:val="0"/>
          <w:numId w:val="7"/>
        </w:numPr>
        <w:jc w:val="both"/>
        <w:rPr>
          <w:b/>
        </w:rPr>
      </w:pPr>
      <w:r w:rsidRPr="00E815D7">
        <w:t xml:space="preserve">In terms </w:t>
      </w:r>
      <w:r w:rsidR="009A36B5" w:rsidRPr="00E815D7">
        <w:t>m</w:t>
      </w:r>
      <w:r w:rsidR="00DE4057" w:rsidRPr="00E815D7">
        <w:t xml:space="preserve">echanical deformations from ANSYS (see Fig. </w:t>
      </w:r>
      <w:r w:rsidR="00D3772A">
        <w:t>2.10</w:t>
      </w:r>
      <w:r w:rsidR="00DE4057" w:rsidRPr="00E815D7">
        <w:t>)</w:t>
      </w:r>
    </w:p>
    <w:p w14:paraId="2093C8E9" w14:textId="058048A6" w:rsidR="0024030F" w:rsidRPr="00E815D7" w:rsidRDefault="00DE4057" w:rsidP="00DC2CC7">
      <w:pPr>
        <w:pStyle w:val="ListParagraph"/>
        <w:numPr>
          <w:ilvl w:val="1"/>
          <w:numId w:val="7"/>
        </w:numPr>
        <w:jc w:val="both"/>
      </w:pPr>
      <w:r w:rsidRPr="00E815D7">
        <w:t>Magnitude of calculated changes in non-allowed harmonics are roughly of the same order as found in BNL measurements from warm to nominal; however, A07/A08 measurements show different changes despite similar pole key gaps</w:t>
      </w:r>
      <w:r w:rsidR="009A36B5" w:rsidRPr="00E815D7">
        <w:t>.</w:t>
      </w:r>
    </w:p>
    <w:p w14:paraId="2B889160" w14:textId="1D9032A3" w:rsidR="0024030F" w:rsidRDefault="0024030F" w:rsidP="0024030F">
      <w:pPr>
        <w:jc w:val="center"/>
        <w:rPr>
          <w:b/>
          <w:lang w:val="it-IT"/>
        </w:rPr>
      </w:pPr>
      <w:r>
        <w:rPr>
          <w:b/>
          <w:noProof/>
          <w:lang w:val="it-IT"/>
        </w:rPr>
        <w:lastRenderedPageBreak/>
        <w:drawing>
          <wp:inline distT="0" distB="0" distL="0" distR="0" wp14:anchorId="7A6EBE6F" wp14:editId="1D3650AB">
            <wp:extent cx="4572000" cy="28817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572000" cy="2881718"/>
                    </a:xfrm>
                    <a:prstGeom prst="rect">
                      <a:avLst/>
                    </a:prstGeom>
                    <a:noFill/>
                  </pic:spPr>
                </pic:pic>
              </a:graphicData>
            </a:graphic>
          </wp:inline>
        </w:drawing>
      </w:r>
    </w:p>
    <w:p w14:paraId="3B682177" w14:textId="14CA899E" w:rsidR="0024030F" w:rsidRDefault="0024030F" w:rsidP="0024030F">
      <w:pPr>
        <w:jc w:val="center"/>
      </w:pPr>
      <w:r w:rsidRPr="00DF2E2D">
        <w:t xml:space="preserve">Figure </w:t>
      </w:r>
      <w:r w:rsidR="00D3772A">
        <w:t>2.9</w:t>
      </w:r>
      <w:r w:rsidRPr="00DF2E2D">
        <w:t xml:space="preserve">: </w:t>
      </w:r>
      <w:r>
        <w:t>Variation of b6 and TF during assembly, test and disassembly.</w:t>
      </w:r>
    </w:p>
    <w:p w14:paraId="4E73A043" w14:textId="77777777" w:rsidR="0065682C" w:rsidRPr="00DF2E2D" w:rsidRDefault="0065682C" w:rsidP="0024030F">
      <w:pPr>
        <w:jc w:val="center"/>
      </w:pPr>
    </w:p>
    <w:p w14:paraId="3FF357A7" w14:textId="4B08A4EC" w:rsidR="0024030F" w:rsidRDefault="0065682C" w:rsidP="0024030F">
      <w:pPr>
        <w:jc w:val="center"/>
        <w:rPr>
          <w:b/>
        </w:rPr>
      </w:pPr>
      <w:r w:rsidRPr="0065682C">
        <w:rPr>
          <w:noProof/>
        </w:rPr>
        <w:drawing>
          <wp:inline distT="0" distB="0" distL="0" distR="0" wp14:anchorId="0BD2FC27" wp14:editId="6580ED91">
            <wp:extent cx="4953853" cy="19099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956394" cy="1910954"/>
                    </a:xfrm>
                    <a:prstGeom prst="rect">
                      <a:avLst/>
                    </a:prstGeom>
                    <a:ln>
                      <a:noFill/>
                    </a:ln>
                    <a:extLst>
                      <a:ext uri="{53640926-AAD7-44D8-BBD7-CCE9431645EC}">
                        <a14:shadowObscured xmlns:a14="http://schemas.microsoft.com/office/drawing/2010/main"/>
                      </a:ext>
                    </a:extLst>
                  </pic:spPr>
                </pic:pic>
              </a:graphicData>
            </a:graphic>
          </wp:inline>
        </w:drawing>
      </w:r>
    </w:p>
    <w:p w14:paraId="4B5A1050" w14:textId="7375AF47" w:rsidR="0065682C" w:rsidRDefault="0065682C" w:rsidP="0065682C">
      <w:pPr>
        <w:jc w:val="center"/>
      </w:pPr>
      <w:r w:rsidRPr="00DF2E2D">
        <w:t xml:space="preserve">Figure </w:t>
      </w:r>
      <w:r w:rsidR="00D3772A">
        <w:t>2.10</w:t>
      </w:r>
      <w:r w:rsidRPr="00DF2E2D">
        <w:t xml:space="preserve">: </w:t>
      </w:r>
      <w:r>
        <w:t>Mechanical deformation</w:t>
      </w:r>
      <w:r w:rsidR="00A659ED">
        <w:t>s computed by ANSYS</w:t>
      </w:r>
      <w:r>
        <w:t>.</w:t>
      </w:r>
    </w:p>
    <w:p w14:paraId="25ABD012" w14:textId="77777777" w:rsidR="0065682C" w:rsidRPr="0024030F" w:rsidRDefault="0065682C" w:rsidP="0024030F">
      <w:pPr>
        <w:jc w:val="center"/>
        <w:rPr>
          <w:b/>
        </w:rPr>
      </w:pPr>
    </w:p>
    <w:p w14:paraId="697DA548" w14:textId="77777777" w:rsidR="00F56FDD" w:rsidRPr="00E815D7" w:rsidRDefault="00F56FDD" w:rsidP="00A742BA"/>
    <w:p w14:paraId="17C9ED88" w14:textId="5B8B7983" w:rsidR="00F010FB" w:rsidRDefault="00021BC5" w:rsidP="00021BC5">
      <w:pPr>
        <w:pStyle w:val="Level2"/>
      </w:pPr>
      <w:r>
        <w:t xml:space="preserve"> </w:t>
      </w:r>
      <w:bookmarkStart w:id="10" w:name="_Toc112138159"/>
      <w:r w:rsidR="00F010FB">
        <w:t>Limiting quench mechanism</w:t>
      </w:r>
      <w:bookmarkEnd w:id="10"/>
    </w:p>
    <w:p w14:paraId="23DC2E93" w14:textId="22372DD8" w:rsidR="00526CC5" w:rsidRDefault="00526CC5" w:rsidP="00952F16"/>
    <w:p w14:paraId="6E27CFE0" w14:textId="6832E2FA" w:rsidR="0032744E" w:rsidRPr="001145F6" w:rsidRDefault="0088002B" w:rsidP="00952F16">
      <w:r w:rsidRPr="001145F6">
        <w:t xml:space="preserve">The reverse temperature and ramp-rate dependences </w:t>
      </w:r>
      <w:r w:rsidR="002F0D08" w:rsidRPr="001145F6">
        <w:t xml:space="preserve">(Fig </w:t>
      </w:r>
      <w:r w:rsidR="00A203E3">
        <w:t>2.</w:t>
      </w:r>
      <w:r w:rsidR="002F0D08" w:rsidRPr="001145F6">
        <w:t>1), described in Section 2,</w:t>
      </w:r>
      <w:r w:rsidRPr="001145F6">
        <w:t xml:space="preserve"> are clear signature</w:t>
      </w:r>
      <w:r w:rsidR="002F0D08" w:rsidRPr="001145F6">
        <w:t>s</w:t>
      </w:r>
      <w:r w:rsidRPr="001145F6">
        <w:t xml:space="preserve"> of the </w:t>
      </w:r>
      <w:r w:rsidR="00E815D7">
        <w:t xml:space="preserve">mechanism </w:t>
      </w:r>
      <w:r w:rsidR="00E815D7" w:rsidRPr="00E815D7">
        <w:t>understood as cause of MQXFA07 limited performance</w:t>
      </w:r>
      <w:r w:rsidR="00235651" w:rsidRPr="001145F6">
        <w:t>:</w:t>
      </w:r>
      <w:r w:rsidR="000935A6" w:rsidRPr="001145F6">
        <w:t xml:space="preserve"> </w:t>
      </w:r>
      <w:r w:rsidR="000935A6" w:rsidRPr="001145F6">
        <w:rPr>
          <w:b/>
          <w:bCs/>
        </w:rPr>
        <w:t>self-field instability enhanced by conductor damage</w:t>
      </w:r>
      <w:r w:rsidR="000935A6" w:rsidRPr="001145F6">
        <w:t>.  This mechanism i</w:t>
      </w:r>
      <w:r w:rsidR="00E815D7">
        <w:t xml:space="preserve">s </w:t>
      </w:r>
      <w:r w:rsidR="000935A6" w:rsidRPr="001145F6">
        <w:t xml:space="preserve">caused by </w:t>
      </w:r>
      <w:r w:rsidR="00A57CB0" w:rsidRPr="001145F6">
        <w:t>some</w:t>
      </w:r>
      <w:r w:rsidR="000935A6" w:rsidRPr="001145F6">
        <w:t xml:space="preserve"> conductor damage that pushes more current in a few strands (or in the not-damaged section of a few strands) triggering the self-field instability in those strands. </w:t>
      </w:r>
      <w:r w:rsidR="0032744E" w:rsidRPr="001145F6">
        <w:t>This mechanism</w:t>
      </w:r>
      <w:r w:rsidR="000935A6" w:rsidRPr="001145F6">
        <w:t xml:space="preserve"> was found in a LARP Long Quadrupole [</w:t>
      </w:r>
      <w:r w:rsidR="00847E2B">
        <w:t>4</w:t>
      </w:r>
      <w:r w:rsidR="000935A6" w:rsidRPr="001145F6">
        <w:t>]</w:t>
      </w:r>
      <w:r w:rsidR="0032744E" w:rsidRPr="001145F6">
        <w:t xml:space="preserve">, although in that magnet the damage was likely in a low field area, therefore triggering thermo-mechanical instability with its typical flux jumps. </w:t>
      </w:r>
      <w:r w:rsidR="000935A6" w:rsidRPr="001145F6">
        <w:t xml:space="preserve"> </w:t>
      </w:r>
    </w:p>
    <w:p w14:paraId="2984837A" w14:textId="63F22F2A" w:rsidR="00246125" w:rsidRPr="001145F6" w:rsidRDefault="0032744E" w:rsidP="00952F16">
      <w:r w:rsidRPr="001145F6">
        <w:t>M</w:t>
      </w:r>
      <w:r w:rsidR="000935A6" w:rsidRPr="001145F6">
        <w:t>ore recently</w:t>
      </w:r>
      <w:r w:rsidRPr="001145F6">
        <w:t>,</w:t>
      </w:r>
      <w:r w:rsidR="000935A6" w:rsidRPr="001145F6">
        <w:t xml:space="preserve"> MQXFS3</w:t>
      </w:r>
      <w:r w:rsidR="008D789A" w:rsidRPr="001145F6">
        <w:t>a</w:t>
      </w:r>
      <w:r w:rsidR="000935A6" w:rsidRPr="001145F6">
        <w:t xml:space="preserve"> short model [</w:t>
      </w:r>
      <w:r w:rsidR="00847E2B">
        <w:t>5</w:t>
      </w:r>
      <w:r w:rsidR="000935A6" w:rsidRPr="001145F6">
        <w:t>]</w:t>
      </w:r>
      <w:r w:rsidRPr="001145F6">
        <w:t xml:space="preserve"> had a quench history (Fig </w:t>
      </w:r>
      <w:r w:rsidR="00A203E3">
        <w:t>2.11</w:t>
      </w:r>
      <w:r w:rsidRPr="001145F6">
        <w:t>) very similar to MQXFA07 with reverse temperature</w:t>
      </w:r>
      <w:r w:rsidR="001145F6">
        <w:t xml:space="preserve"> dependence,</w:t>
      </w:r>
      <w:r w:rsidRPr="001145F6">
        <w:t xml:space="preserve"> </w:t>
      </w:r>
      <w:r w:rsidR="001145F6">
        <w:t>reverse</w:t>
      </w:r>
      <w:r w:rsidRPr="001145F6">
        <w:t xml:space="preserve"> ramp-rate dependences, quenches around 15 kA at 19.K and 20 A/s, and quench start location in the pole block of the lead end of the limit</w:t>
      </w:r>
      <w:r w:rsidR="00246125" w:rsidRPr="001145F6">
        <w:t>ing</w:t>
      </w:r>
      <w:r w:rsidRPr="001145F6">
        <w:t xml:space="preserve"> coil.   </w:t>
      </w:r>
    </w:p>
    <w:p w14:paraId="77C551FA" w14:textId="6A207ADE" w:rsidR="000618AC" w:rsidRPr="001145F6" w:rsidRDefault="00E24859" w:rsidP="00952F16">
      <w:r w:rsidRPr="001145F6">
        <w:t xml:space="preserve">In the pole block segment (A3-A4) where </w:t>
      </w:r>
      <w:r w:rsidR="00E815D7">
        <w:t xml:space="preserve">MQXFA07 </w:t>
      </w:r>
      <w:r w:rsidRPr="001145F6">
        <w:t>limiting quenches started, t</w:t>
      </w:r>
      <w:r w:rsidR="00246125" w:rsidRPr="001145F6">
        <w:t xml:space="preserve">he magnetic field ranges between </w:t>
      </w:r>
      <w:r w:rsidR="000618AC" w:rsidRPr="001145F6">
        <w:t xml:space="preserve">5.2 T (minimum on turn 6) and 9.4 T (maximum </w:t>
      </w:r>
      <w:r w:rsidR="001145F6">
        <w:t>o</w:t>
      </w:r>
      <w:r w:rsidR="000618AC" w:rsidRPr="001145F6">
        <w:t xml:space="preserve">n turn 2) at 15.3 kA.  This </w:t>
      </w:r>
      <w:r w:rsidR="00A57CB0" w:rsidRPr="001145F6">
        <w:t xml:space="preserve">magnetic </w:t>
      </w:r>
      <w:r w:rsidR="000618AC" w:rsidRPr="001145F6">
        <w:t xml:space="preserve">field intensity is consistent with the </w:t>
      </w:r>
      <w:r w:rsidR="00A57CB0" w:rsidRPr="001145F6">
        <w:t xml:space="preserve">magnetic </w:t>
      </w:r>
      <w:r w:rsidR="000618AC" w:rsidRPr="001145F6">
        <w:t>field minimum observed for self-field instability</w:t>
      </w:r>
      <w:r w:rsidR="001145F6">
        <w:t xml:space="preserve"> </w:t>
      </w:r>
      <w:r w:rsidR="001145F6" w:rsidRPr="001145F6">
        <w:t>[</w:t>
      </w:r>
      <w:r w:rsidR="00847E2B">
        <w:t>6</w:t>
      </w:r>
      <w:r w:rsidR="001145F6" w:rsidRPr="001145F6">
        <w:t xml:space="preserve"> – </w:t>
      </w:r>
      <w:r w:rsidR="00847E2B">
        <w:t>7</w:t>
      </w:r>
      <w:r w:rsidR="001145F6" w:rsidRPr="001145F6">
        <w:t>]</w:t>
      </w:r>
      <w:r w:rsidR="000618AC" w:rsidRPr="001145F6">
        <w:t xml:space="preserve"> </w:t>
      </w:r>
      <w:r w:rsidR="00A57CB0" w:rsidRPr="001145F6">
        <w:t>in</w:t>
      </w:r>
      <w:r w:rsidR="001145F6">
        <w:t xml:space="preserve"> RRP conductors</w:t>
      </w:r>
      <w:r w:rsidR="00A57CB0" w:rsidRPr="001145F6">
        <w:t xml:space="preserve"> </w:t>
      </w:r>
      <w:r w:rsidR="001145F6">
        <w:t>similar</w:t>
      </w:r>
      <w:r w:rsidR="001145F6" w:rsidRPr="001145F6">
        <w:t xml:space="preserve"> </w:t>
      </w:r>
      <w:r w:rsidR="001145F6">
        <w:t xml:space="preserve">to the MQXF conductor. </w:t>
      </w:r>
    </w:p>
    <w:p w14:paraId="6D0B88D9" w14:textId="77777777" w:rsidR="00B36154" w:rsidRDefault="00C206DD" w:rsidP="00952F16">
      <w:r w:rsidRPr="001145F6">
        <w:lastRenderedPageBreak/>
        <w:t>The performance drop after quench #4 shows that the conductor</w:t>
      </w:r>
      <w:r w:rsidR="000618AC" w:rsidRPr="001145F6">
        <w:t xml:space="preserve"> </w:t>
      </w:r>
      <w:r w:rsidRPr="001145F6">
        <w:t xml:space="preserve">damage triggering the self-field instability occurred or was exacerbated during </w:t>
      </w:r>
      <w:r w:rsidR="00673D3B" w:rsidRPr="001145F6">
        <w:t xml:space="preserve">current </w:t>
      </w:r>
      <w:r w:rsidRPr="001145F6">
        <w:t>ramp or quench #4. It may have started during quench #3</w:t>
      </w:r>
      <w:r w:rsidR="00673D3B" w:rsidRPr="001145F6">
        <w:t xml:space="preserve"> because the quench location moved to the limiting zone from quench #3 to quench #4.</w:t>
      </w:r>
      <w:r w:rsidR="00E30A15" w:rsidRPr="001145F6">
        <w:t xml:space="preserve"> </w:t>
      </w:r>
    </w:p>
    <w:p w14:paraId="3681775B" w14:textId="1C122EA6" w:rsidR="00235651" w:rsidRPr="001B58E5" w:rsidRDefault="00B36154" w:rsidP="00952F16">
      <w:pPr>
        <w:rPr>
          <w:color w:val="5B9BD5" w:themeColor="accent1"/>
        </w:rPr>
      </w:pPr>
      <w:r w:rsidRPr="00B36154">
        <w:t xml:space="preserve">Measurements of MQXFA strand stability were performed at CERN </w:t>
      </w:r>
      <w:r>
        <w:t>and are reported in Appendix 1</w:t>
      </w:r>
      <w:r w:rsidRPr="00B36154">
        <w:t>.</w:t>
      </w:r>
      <w:r>
        <w:t xml:space="preserve"> </w:t>
      </w:r>
      <w:r w:rsidRPr="00B36154">
        <w:t>Measurements were done</w:t>
      </w:r>
      <w:r>
        <w:t xml:space="preserve"> on</w:t>
      </w:r>
      <w:r w:rsidRPr="00B36154">
        <w:t xml:space="preserve"> strands</w:t>
      </w:r>
      <w:r>
        <w:t xml:space="preserve"> extracted from left-over sections of the cables used for coil 214 and 213 (limiting coils in MQXFA07 and MQXFA08, respectively)</w:t>
      </w:r>
      <w:r w:rsidRPr="00B36154">
        <w:t>.</w:t>
      </w:r>
      <w:r>
        <w:t xml:space="preserve">  All samples tested were stable up to 2 kA at both 1.9 and 4.3 K.  Therefore, the conductor damage triggering </w:t>
      </w:r>
      <w:r w:rsidR="00BD382D">
        <w:t>MQXFA07 instability is</w:t>
      </w:r>
      <w:r>
        <w:t xml:space="preserve"> expected </w:t>
      </w:r>
      <w:r w:rsidR="00BD382D">
        <w:t xml:space="preserve">to have involved several strands. It is also possible that the mechanical damage may have caused both reversible and irreversible degradation putting some strands in a condition quite different from that of a typical stability measurement.   </w:t>
      </w:r>
    </w:p>
    <w:p w14:paraId="45D38636" w14:textId="77777777" w:rsidR="00E30A15" w:rsidRPr="001B58E5" w:rsidRDefault="00E30A15" w:rsidP="00952F16">
      <w:pPr>
        <w:rPr>
          <w:color w:val="5B9BD5" w:themeColor="accent1"/>
        </w:rPr>
      </w:pPr>
    </w:p>
    <w:p w14:paraId="18DFCE9A" w14:textId="18BBCC9D" w:rsidR="00235651" w:rsidRPr="00F54C0A" w:rsidRDefault="00E30A15" w:rsidP="00235651">
      <w:r w:rsidRPr="00F54C0A">
        <w:t xml:space="preserve">Since </w:t>
      </w:r>
      <w:r w:rsidR="00A57CB0" w:rsidRPr="00F54C0A">
        <w:t>analysis of</w:t>
      </w:r>
      <w:r w:rsidRPr="00F54C0A">
        <w:t xml:space="preserve"> </w:t>
      </w:r>
      <w:r w:rsidR="00A57CB0" w:rsidRPr="00F54C0A">
        <w:t xml:space="preserve">voltage taps and </w:t>
      </w:r>
      <w:r w:rsidRPr="00F54C0A">
        <w:t>quench antenna</w:t>
      </w:r>
      <w:r w:rsidR="00A57CB0" w:rsidRPr="00F54C0A">
        <w:t xml:space="preserve"> data</w:t>
      </w:r>
      <w:r w:rsidRPr="00F54C0A">
        <w:t xml:space="preserve"> w</w:t>
      </w:r>
      <w:r w:rsidR="00A57CB0" w:rsidRPr="00F54C0A">
        <w:t>as</w:t>
      </w:r>
      <w:r w:rsidRPr="00F54C0A">
        <w:t xml:space="preserve"> able to locate the start of the limiting quenches in the lead end</w:t>
      </w:r>
      <w:r w:rsidR="00A57CB0" w:rsidRPr="00F54C0A">
        <w:t xml:space="preserve"> of coil 214</w:t>
      </w:r>
      <w:r w:rsidRPr="00F54C0A">
        <w:t xml:space="preserve">, an inspection plan was developed </w:t>
      </w:r>
      <w:r w:rsidR="00C0285C" w:rsidRPr="00F54C0A">
        <w:t>for</w:t>
      </w:r>
      <w:r w:rsidRPr="00F54C0A">
        <w:t xml:space="preserve"> </w:t>
      </w:r>
      <w:r w:rsidR="00A57CB0" w:rsidRPr="00F54C0A">
        <w:t>this coil</w:t>
      </w:r>
      <w:r w:rsidRPr="00F54C0A">
        <w:t xml:space="preserve">. </w:t>
      </w:r>
      <w:r w:rsidR="00C0285C" w:rsidRPr="00F54C0A">
        <w:t xml:space="preserve">Details and outcome are presented in section </w:t>
      </w:r>
      <w:r w:rsidR="00375DD9">
        <w:t>6</w:t>
      </w:r>
      <w:r w:rsidR="00C0285C" w:rsidRPr="00F54C0A">
        <w:t xml:space="preserve"> of this document.</w:t>
      </w:r>
    </w:p>
    <w:p w14:paraId="2BE73D50" w14:textId="198BCBC6" w:rsidR="008F5E12" w:rsidRPr="00F54C0A" w:rsidRDefault="00E24859" w:rsidP="008F5E12">
      <w:r w:rsidRPr="00F54C0A">
        <w:t xml:space="preserve">During the vertical test of MQXFA08, the magnet </w:t>
      </w:r>
      <w:r w:rsidR="00CC3008" w:rsidRPr="00F54C0A">
        <w:t>tested at BNL Vertical Test facility after</w:t>
      </w:r>
      <w:r w:rsidRPr="00F54C0A">
        <w:t xml:space="preserve"> MQXFA07</w:t>
      </w:r>
      <w:r w:rsidR="00CC3008" w:rsidRPr="00F54C0A">
        <w:t xml:space="preserve">, it was found that the splice between the magnet negative lead and the test facility had resistance equal to 42 </w:t>
      </w:r>
      <w:proofErr w:type="spellStart"/>
      <w:r w:rsidR="00CC3008" w:rsidRPr="00F54C0A">
        <w:t>nohm</w:t>
      </w:r>
      <w:proofErr w:type="spellEnd"/>
      <w:r w:rsidR="00CC3008" w:rsidRPr="00F54C0A">
        <w:t xml:space="preserve"> at the time when this splice was measured [</w:t>
      </w:r>
      <w:r w:rsidR="00847E2B">
        <w:t>8</w:t>
      </w:r>
      <w:r w:rsidR="00CC3008" w:rsidRPr="00F54C0A">
        <w:t xml:space="preserve">].  It was also found that the resistance of this splice had not been measured during MQXFA07 vertical test. The magnet negative lead is connected to the inner layer of the coil in Quadrant 3.  </w:t>
      </w:r>
      <w:r w:rsidR="00A553AC" w:rsidRPr="00F54C0A">
        <w:t xml:space="preserve">Coil 214, </w:t>
      </w:r>
      <w:r w:rsidR="00CC3008" w:rsidRPr="00F54C0A">
        <w:t>MQXFA07 limiting coil</w:t>
      </w:r>
      <w:r w:rsidR="00A553AC" w:rsidRPr="00F54C0A">
        <w:t>,</w:t>
      </w:r>
      <w:r w:rsidR="00CC3008" w:rsidRPr="00F54C0A">
        <w:t xml:space="preserve"> was in quadrant 3 and </w:t>
      </w:r>
      <w:r w:rsidR="00A553AC" w:rsidRPr="00F54C0A">
        <w:t xml:space="preserve">limiting </w:t>
      </w:r>
      <w:r w:rsidR="00CC3008" w:rsidRPr="00F54C0A">
        <w:t>quenche</w:t>
      </w:r>
      <w:r w:rsidR="00A553AC" w:rsidRPr="00F54C0A">
        <w:t>s started in the Inner Layer Lead End (i.e. close to the point where coil</w:t>
      </w:r>
      <w:r w:rsidR="00F0065A" w:rsidRPr="00F54C0A">
        <w:t xml:space="preserve"> 214</w:t>
      </w:r>
      <w:r w:rsidR="00A553AC" w:rsidRPr="00F54C0A">
        <w:t xml:space="preserve"> </w:t>
      </w:r>
      <w:r w:rsidR="00F0065A" w:rsidRPr="00F54C0A">
        <w:t>wa</w:t>
      </w:r>
      <w:r w:rsidR="00A553AC" w:rsidRPr="00F54C0A">
        <w:t xml:space="preserve">s connected to the magnet negative lead).  </w:t>
      </w:r>
      <w:r w:rsidR="009B304A" w:rsidRPr="00F54C0A">
        <w:t>Analysis of the possible impact on magnet performance of high resistance in the splice between the magnet negative lead and the test facility will be presented in [</w:t>
      </w:r>
      <w:r w:rsidR="00847E2B">
        <w:t>8</w:t>
      </w:r>
      <w:r w:rsidR="009B304A" w:rsidRPr="00F54C0A">
        <w:t xml:space="preserve">]. </w:t>
      </w:r>
      <w:r w:rsidR="00CC3008" w:rsidRPr="00F54C0A">
        <w:t xml:space="preserve"> </w:t>
      </w:r>
    </w:p>
    <w:p w14:paraId="196357EC" w14:textId="77777777" w:rsidR="0032744E" w:rsidRDefault="0032744E" w:rsidP="0032744E">
      <w:pPr>
        <w:keepNext/>
      </w:pPr>
      <w:r>
        <w:rPr>
          <w:noProof/>
        </w:rPr>
        <w:drawing>
          <wp:inline distT="0" distB="0" distL="0" distR="0" wp14:anchorId="1D7DD362" wp14:editId="74BE6E13">
            <wp:extent cx="4776592" cy="3118053"/>
            <wp:effectExtent l="0" t="0" r="5080" b="6350"/>
            <wp:docPr id="11" name="Picture 2">
              <a:extLst xmlns:a="http://schemas.openxmlformats.org/drawingml/2006/main">
                <a:ext uri="{FF2B5EF4-FFF2-40B4-BE49-F238E27FC236}">
                  <a16:creationId xmlns:a16="http://schemas.microsoft.com/office/drawing/2014/main" id="{3CC78543-34B2-4564-9C33-15B6C20AD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CC78543-34B2-4564-9C33-15B6C20ADE68}"/>
                        </a:ext>
                      </a:extLst>
                    </pic:cNvPr>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4782579" cy="3121961"/>
                    </a:xfrm>
                    <a:prstGeom prst="rect">
                      <a:avLst/>
                    </a:prstGeom>
                  </pic:spPr>
                </pic:pic>
              </a:graphicData>
            </a:graphic>
          </wp:inline>
        </w:drawing>
      </w:r>
    </w:p>
    <w:p w14:paraId="7AA8DA80" w14:textId="751A08DF" w:rsidR="0032744E" w:rsidRPr="00F54C0A" w:rsidRDefault="0032744E" w:rsidP="0032744E">
      <w:pPr>
        <w:pStyle w:val="Caption"/>
        <w:jc w:val="left"/>
        <w:rPr>
          <w:sz w:val="18"/>
          <w:szCs w:val="14"/>
        </w:rPr>
      </w:pPr>
      <w:r w:rsidRPr="00F54C0A">
        <w:rPr>
          <w:sz w:val="18"/>
          <w:szCs w:val="14"/>
        </w:rPr>
        <w:t xml:space="preserve">Figure </w:t>
      </w:r>
      <w:r w:rsidR="00A203E3">
        <w:rPr>
          <w:sz w:val="18"/>
          <w:szCs w:val="14"/>
        </w:rPr>
        <w:t>2.11</w:t>
      </w:r>
      <w:r w:rsidRPr="00F54C0A">
        <w:rPr>
          <w:sz w:val="18"/>
          <w:szCs w:val="14"/>
        </w:rPr>
        <w:t>: Quench history of MQXFS3 in its original assembly (</w:t>
      </w:r>
      <w:r w:rsidR="008D789A" w:rsidRPr="00F54C0A">
        <w:rPr>
          <w:sz w:val="18"/>
          <w:szCs w:val="14"/>
        </w:rPr>
        <w:t>3a) and after change of axial pre-load (3b).</w:t>
      </w:r>
    </w:p>
    <w:p w14:paraId="59A4D18C" w14:textId="64309467" w:rsidR="0032744E" w:rsidRDefault="0032744E" w:rsidP="00952F16">
      <w:pPr>
        <w:rPr>
          <w:color w:val="5B9BD5" w:themeColor="accent1"/>
        </w:rPr>
      </w:pPr>
    </w:p>
    <w:p w14:paraId="36BA1F04" w14:textId="77777777" w:rsidR="00A203E3" w:rsidRPr="001B58E5" w:rsidRDefault="00A203E3" w:rsidP="00952F16">
      <w:pPr>
        <w:rPr>
          <w:color w:val="5B9BD5" w:themeColor="accent1"/>
        </w:rPr>
      </w:pPr>
    </w:p>
    <w:p w14:paraId="110CA806" w14:textId="77777777" w:rsidR="00A203E3" w:rsidRDefault="00A203E3" w:rsidP="00952F16"/>
    <w:p w14:paraId="067F7ED0" w14:textId="77777777" w:rsidR="00A203E3" w:rsidRDefault="00A203E3">
      <w:pPr>
        <w:rPr>
          <w:rFonts w:ascii="Arial" w:hAnsi="Arial" w:cs="Arial"/>
          <w:b/>
          <w:sz w:val="24"/>
          <w:szCs w:val="24"/>
        </w:rPr>
      </w:pPr>
      <w:r>
        <w:br w:type="page"/>
      </w:r>
    </w:p>
    <w:p w14:paraId="5E4B3B00" w14:textId="2D969FDC" w:rsidR="00933231" w:rsidRDefault="00933231" w:rsidP="00700366">
      <w:pPr>
        <w:pStyle w:val="Level1"/>
      </w:pPr>
      <w:bookmarkStart w:id="11" w:name="_Toc112138160"/>
      <w:r>
        <w:lastRenderedPageBreak/>
        <w:t>Coil fabrication and magnet assembly</w:t>
      </w:r>
      <w:bookmarkEnd w:id="11"/>
    </w:p>
    <w:p w14:paraId="3786AE56" w14:textId="77777777" w:rsidR="00933231" w:rsidRDefault="00933231" w:rsidP="00933231">
      <w:pPr>
        <w:pStyle w:val="Level1"/>
        <w:numPr>
          <w:ilvl w:val="0"/>
          <w:numId w:val="0"/>
        </w:numPr>
        <w:ind w:left="360"/>
      </w:pPr>
    </w:p>
    <w:p w14:paraId="0DB708A1" w14:textId="17B784A8" w:rsidR="00700366" w:rsidRDefault="00933231" w:rsidP="00933231">
      <w:pPr>
        <w:pStyle w:val="Level2"/>
      </w:pPr>
      <w:r>
        <w:t xml:space="preserve"> </w:t>
      </w:r>
      <w:bookmarkStart w:id="12" w:name="_Toc112138161"/>
      <w:r w:rsidR="009F2D1E">
        <w:t>Coil 214 Fabrication</w:t>
      </w:r>
      <w:bookmarkEnd w:id="12"/>
    </w:p>
    <w:p w14:paraId="0C009CDA" w14:textId="77777777" w:rsidR="00975404" w:rsidRDefault="00975404" w:rsidP="00975404"/>
    <w:p w14:paraId="0E8DFFF6" w14:textId="11729D58" w:rsidR="00975404" w:rsidRDefault="00975404" w:rsidP="00975404">
      <w:r>
        <w:t>Coil 214 is an MQXFA Pre-Series coil fabricated at BNL. The main features of the conductor used in this coil, and its main fabrication parameters are presented in MQXFA07 Fabrication Report [</w:t>
      </w:r>
      <w:r w:rsidR="00847E2B">
        <w:t>1</w:t>
      </w:r>
      <w:r>
        <w:t xml:space="preserve">].  It should be noted that the fabrication of this coil was affected by the COVID-19 lockdown.  The inner layer had been wound and cured when BNL had to go in lockdown.  The coil was secured to the winding mandrel with VELCRO straps and pushers bolted in place. It remained in this condition for 14 weeks before work was resumed by winding the outer layer. Figure </w:t>
      </w:r>
      <w:r w:rsidR="00930483">
        <w:t>3.1</w:t>
      </w:r>
      <w:r>
        <w:t xml:space="preserve"> shows coil 214 </w:t>
      </w:r>
      <w:r w:rsidRPr="00E02127">
        <w:t xml:space="preserve">as it was setup for the </w:t>
      </w:r>
      <w:r>
        <w:t xml:space="preserve">lab </w:t>
      </w:r>
      <w:r w:rsidRPr="00E02127">
        <w:t>shutdown</w:t>
      </w:r>
      <w:r>
        <w:t>. The fabrication of six other MQXFA coils (3 at BNL and 3 at FNAL) was interrupted by the lockdown. Table I shows for these coils the status during lockdown, idles time, and outcome of vertical test if already performed.</w:t>
      </w:r>
    </w:p>
    <w:p w14:paraId="78A12CA6" w14:textId="083F50DF" w:rsidR="00975404" w:rsidRDefault="002A2096" w:rsidP="00975404">
      <w:r w:rsidRPr="002A2096">
        <w:t xml:space="preserve">Usually the outer layer </w:t>
      </w:r>
      <w:r>
        <w:t xml:space="preserve">of a coil </w:t>
      </w:r>
      <w:r w:rsidRPr="002A2096">
        <w:t xml:space="preserve">is wound and cured one week after the inner layer. Subsequently, the tensioners keeping the coil stretched are removed.  During the 14 weeks when coil-214 inner-layer was in storage with tensioners on, the bonding between wedges and end-spacers may have degraded.  </w:t>
      </w:r>
      <w:r w:rsidR="00975404">
        <w:t xml:space="preserve"> </w:t>
      </w:r>
    </w:p>
    <w:p w14:paraId="5A3AC38E" w14:textId="77777777" w:rsidR="00975404" w:rsidRDefault="00975404" w:rsidP="00975404"/>
    <w:p w14:paraId="1B6D041E" w14:textId="61020020" w:rsidR="00975404" w:rsidRDefault="00975404" w:rsidP="00975404">
      <w:pPr>
        <w:pStyle w:val="Caption"/>
        <w:keepNext/>
      </w:pPr>
      <w:r>
        <w:t>T</w:t>
      </w:r>
      <w:r w:rsidRPr="000D08F5">
        <w:rPr>
          <w:sz w:val="18"/>
          <w:szCs w:val="14"/>
        </w:rPr>
        <w:t xml:space="preserve">able </w:t>
      </w:r>
      <w:r w:rsidRPr="000D08F5">
        <w:rPr>
          <w:sz w:val="18"/>
          <w:szCs w:val="14"/>
        </w:rPr>
        <w:fldChar w:fldCharType="begin"/>
      </w:r>
      <w:r w:rsidRPr="000D08F5">
        <w:rPr>
          <w:sz w:val="18"/>
          <w:szCs w:val="14"/>
        </w:rPr>
        <w:instrText xml:space="preserve"> SEQ Table \* ARABIC </w:instrText>
      </w:r>
      <w:r w:rsidRPr="000D08F5">
        <w:rPr>
          <w:sz w:val="18"/>
          <w:szCs w:val="14"/>
        </w:rPr>
        <w:fldChar w:fldCharType="separate"/>
      </w:r>
      <w:r w:rsidR="001D4098">
        <w:rPr>
          <w:noProof/>
          <w:sz w:val="18"/>
          <w:szCs w:val="14"/>
        </w:rPr>
        <w:t>1</w:t>
      </w:r>
      <w:r w:rsidRPr="000D08F5">
        <w:rPr>
          <w:sz w:val="18"/>
          <w:szCs w:val="14"/>
        </w:rPr>
        <w:fldChar w:fldCharType="end"/>
      </w:r>
      <w:r w:rsidRPr="000D08F5">
        <w:rPr>
          <w:sz w:val="18"/>
          <w:szCs w:val="14"/>
        </w:rPr>
        <w:t>: MQXFA coils whose fabrication was interrupted by COVID-19 lockdown.</w:t>
      </w:r>
      <w:r>
        <w:rPr>
          <w:sz w:val="18"/>
          <w:szCs w:val="14"/>
        </w:rPr>
        <w:t xml:space="preserve"> Test status is green if magnet met requirements during vertical test; it is red if it did not meet requirements. </w:t>
      </w:r>
      <w:r w:rsidRPr="000D08F5">
        <w:rPr>
          <w:sz w:val="18"/>
          <w:szCs w:val="14"/>
        </w:rPr>
        <w:t xml:space="preserve"> </w:t>
      </w:r>
    </w:p>
    <w:tbl>
      <w:tblPr>
        <w:tblStyle w:val="TableGrid"/>
        <w:tblW w:w="0" w:type="auto"/>
        <w:tblLook w:val="04A0" w:firstRow="1" w:lastRow="0" w:firstColumn="1" w:lastColumn="0" w:noHBand="0" w:noVBand="1"/>
      </w:tblPr>
      <w:tblGrid>
        <w:gridCol w:w="715"/>
        <w:gridCol w:w="900"/>
        <w:gridCol w:w="4860"/>
        <w:gridCol w:w="2155"/>
      </w:tblGrid>
      <w:tr w:rsidR="00975404" w:rsidRPr="008A347A" w14:paraId="6D14C351" w14:textId="77777777" w:rsidTr="00AF40B0">
        <w:trPr>
          <w:trHeight w:val="300"/>
        </w:trPr>
        <w:tc>
          <w:tcPr>
            <w:tcW w:w="715" w:type="dxa"/>
            <w:noWrap/>
            <w:hideMark/>
          </w:tcPr>
          <w:p w14:paraId="4043AB18" w14:textId="77777777" w:rsidR="00975404" w:rsidRPr="008A347A" w:rsidRDefault="00975404" w:rsidP="00AF40B0">
            <w:pPr>
              <w:rPr>
                <w:sz w:val="18"/>
                <w:szCs w:val="18"/>
              </w:rPr>
            </w:pPr>
            <w:r w:rsidRPr="008A347A">
              <w:rPr>
                <w:sz w:val="18"/>
                <w:szCs w:val="18"/>
              </w:rPr>
              <w:t>Coil #</w:t>
            </w:r>
          </w:p>
        </w:tc>
        <w:tc>
          <w:tcPr>
            <w:tcW w:w="900" w:type="dxa"/>
            <w:noWrap/>
            <w:hideMark/>
          </w:tcPr>
          <w:p w14:paraId="7F079A65" w14:textId="77777777" w:rsidR="00975404" w:rsidRPr="008A347A" w:rsidRDefault="00975404" w:rsidP="00AF40B0">
            <w:pPr>
              <w:rPr>
                <w:sz w:val="18"/>
                <w:szCs w:val="18"/>
              </w:rPr>
            </w:pPr>
            <w:r w:rsidRPr="008A347A">
              <w:rPr>
                <w:sz w:val="18"/>
                <w:szCs w:val="18"/>
              </w:rPr>
              <w:t>Idle time</w:t>
            </w:r>
          </w:p>
        </w:tc>
        <w:tc>
          <w:tcPr>
            <w:tcW w:w="4860" w:type="dxa"/>
            <w:noWrap/>
            <w:hideMark/>
          </w:tcPr>
          <w:p w14:paraId="61BB1D5C" w14:textId="77777777" w:rsidR="00975404" w:rsidRPr="008A347A" w:rsidRDefault="00975404" w:rsidP="00AF40B0">
            <w:pPr>
              <w:rPr>
                <w:sz w:val="18"/>
                <w:szCs w:val="18"/>
              </w:rPr>
            </w:pPr>
            <w:r w:rsidRPr="008A347A">
              <w:rPr>
                <w:sz w:val="18"/>
                <w:szCs w:val="18"/>
              </w:rPr>
              <w:t>Status during lockdown</w:t>
            </w:r>
          </w:p>
        </w:tc>
        <w:tc>
          <w:tcPr>
            <w:tcW w:w="2155" w:type="dxa"/>
            <w:noWrap/>
            <w:hideMark/>
          </w:tcPr>
          <w:p w14:paraId="6262383F" w14:textId="77777777" w:rsidR="00975404" w:rsidRPr="008A347A" w:rsidRDefault="00975404" w:rsidP="00AF40B0">
            <w:pPr>
              <w:rPr>
                <w:sz w:val="18"/>
                <w:szCs w:val="18"/>
              </w:rPr>
            </w:pPr>
            <w:r>
              <w:rPr>
                <w:sz w:val="18"/>
                <w:szCs w:val="18"/>
              </w:rPr>
              <w:t>Test status</w:t>
            </w:r>
          </w:p>
        </w:tc>
      </w:tr>
      <w:tr w:rsidR="00975404" w:rsidRPr="008A347A" w14:paraId="5E7333B4" w14:textId="77777777" w:rsidTr="00AF40B0">
        <w:trPr>
          <w:trHeight w:val="150"/>
        </w:trPr>
        <w:tc>
          <w:tcPr>
            <w:tcW w:w="715" w:type="dxa"/>
            <w:noWrap/>
            <w:hideMark/>
          </w:tcPr>
          <w:p w14:paraId="5095F2FC" w14:textId="77777777" w:rsidR="00975404" w:rsidRPr="008A347A" w:rsidRDefault="00975404" w:rsidP="00AF40B0">
            <w:pPr>
              <w:rPr>
                <w:sz w:val="18"/>
                <w:szCs w:val="18"/>
              </w:rPr>
            </w:pPr>
          </w:p>
        </w:tc>
        <w:tc>
          <w:tcPr>
            <w:tcW w:w="900" w:type="dxa"/>
            <w:noWrap/>
            <w:hideMark/>
          </w:tcPr>
          <w:p w14:paraId="2397916E" w14:textId="77777777" w:rsidR="00975404" w:rsidRPr="008A347A" w:rsidRDefault="00975404" w:rsidP="00AF40B0">
            <w:pPr>
              <w:rPr>
                <w:sz w:val="18"/>
                <w:szCs w:val="18"/>
              </w:rPr>
            </w:pPr>
          </w:p>
        </w:tc>
        <w:tc>
          <w:tcPr>
            <w:tcW w:w="4860" w:type="dxa"/>
            <w:noWrap/>
            <w:hideMark/>
          </w:tcPr>
          <w:p w14:paraId="08B2E150" w14:textId="77777777" w:rsidR="00975404" w:rsidRPr="008A347A" w:rsidRDefault="00975404" w:rsidP="00AF40B0">
            <w:pPr>
              <w:rPr>
                <w:sz w:val="18"/>
                <w:szCs w:val="18"/>
              </w:rPr>
            </w:pPr>
          </w:p>
        </w:tc>
        <w:tc>
          <w:tcPr>
            <w:tcW w:w="2155" w:type="dxa"/>
            <w:noWrap/>
            <w:hideMark/>
          </w:tcPr>
          <w:p w14:paraId="517A5DF4" w14:textId="77777777" w:rsidR="00975404" w:rsidRPr="008A347A" w:rsidRDefault="00975404" w:rsidP="00AF40B0">
            <w:pPr>
              <w:rPr>
                <w:sz w:val="18"/>
                <w:szCs w:val="18"/>
              </w:rPr>
            </w:pPr>
          </w:p>
        </w:tc>
      </w:tr>
      <w:tr w:rsidR="00975404" w:rsidRPr="008A347A" w14:paraId="799DBABE" w14:textId="77777777" w:rsidTr="00AF40B0">
        <w:trPr>
          <w:trHeight w:val="300"/>
        </w:trPr>
        <w:tc>
          <w:tcPr>
            <w:tcW w:w="715" w:type="dxa"/>
            <w:noWrap/>
            <w:hideMark/>
          </w:tcPr>
          <w:p w14:paraId="049366F9" w14:textId="77777777" w:rsidR="00975404" w:rsidRPr="008A347A" w:rsidRDefault="00975404" w:rsidP="00AF40B0">
            <w:pPr>
              <w:rPr>
                <w:sz w:val="18"/>
                <w:szCs w:val="18"/>
              </w:rPr>
            </w:pPr>
            <w:r w:rsidRPr="008A347A">
              <w:rPr>
                <w:sz w:val="18"/>
                <w:szCs w:val="18"/>
              </w:rPr>
              <w:t>122</w:t>
            </w:r>
          </w:p>
        </w:tc>
        <w:tc>
          <w:tcPr>
            <w:tcW w:w="900" w:type="dxa"/>
            <w:noWrap/>
            <w:hideMark/>
          </w:tcPr>
          <w:p w14:paraId="25E2051F" w14:textId="77777777" w:rsidR="00975404" w:rsidRPr="008A347A" w:rsidRDefault="00975404" w:rsidP="00AF40B0">
            <w:pPr>
              <w:rPr>
                <w:sz w:val="18"/>
                <w:szCs w:val="18"/>
              </w:rPr>
            </w:pPr>
            <w:r w:rsidRPr="008A347A">
              <w:rPr>
                <w:sz w:val="18"/>
                <w:szCs w:val="18"/>
              </w:rPr>
              <w:t>~9 weeks</w:t>
            </w:r>
          </w:p>
        </w:tc>
        <w:tc>
          <w:tcPr>
            <w:tcW w:w="4860" w:type="dxa"/>
            <w:noWrap/>
            <w:hideMark/>
          </w:tcPr>
          <w:p w14:paraId="6AEB459C" w14:textId="77777777" w:rsidR="00975404" w:rsidRPr="008A347A" w:rsidRDefault="00975404" w:rsidP="00AF40B0">
            <w:pPr>
              <w:rPr>
                <w:sz w:val="18"/>
                <w:szCs w:val="18"/>
              </w:rPr>
            </w:pPr>
            <w:r w:rsidRPr="008A347A">
              <w:rPr>
                <w:sz w:val="18"/>
                <w:szCs w:val="18"/>
              </w:rPr>
              <w:t>OL impregnation prep, no lead soldering.</w:t>
            </w:r>
          </w:p>
        </w:tc>
        <w:tc>
          <w:tcPr>
            <w:tcW w:w="2155" w:type="dxa"/>
            <w:noWrap/>
            <w:hideMark/>
          </w:tcPr>
          <w:p w14:paraId="5EDA5939"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7EC85A85" w14:textId="77777777" w:rsidTr="00AF40B0">
        <w:trPr>
          <w:trHeight w:val="300"/>
        </w:trPr>
        <w:tc>
          <w:tcPr>
            <w:tcW w:w="715" w:type="dxa"/>
            <w:noWrap/>
            <w:hideMark/>
          </w:tcPr>
          <w:p w14:paraId="3311FF77" w14:textId="77777777" w:rsidR="00975404" w:rsidRPr="008A347A" w:rsidRDefault="00975404" w:rsidP="00AF40B0">
            <w:pPr>
              <w:rPr>
                <w:sz w:val="18"/>
                <w:szCs w:val="18"/>
              </w:rPr>
            </w:pPr>
            <w:r w:rsidRPr="008A347A">
              <w:rPr>
                <w:sz w:val="18"/>
                <w:szCs w:val="18"/>
              </w:rPr>
              <w:t>123</w:t>
            </w:r>
          </w:p>
        </w:tc>
        <w:tc>
          <w:tcPr>
            <w:tcW w:w="900" w:type="dxa"/>
            <w:noWrap/>
            <w:hideMark/>
          </w:tcPr>
          <w:p w14:paraId="54823632" w14:textId="77777777" w:rsidR="00975404" w:rsidRPr="008A347A" w:rsidRDefault="00975404" w:rsidP="00AF40B0">
            <w:pPr>
              <w:rPr>
                <w:sz w:val="18"/>
                <w:szCs w:val="18"/>
              </w:rPr>
            </w:pPr>
            <w:r w:rsidRPr="008A347A">
              <w:rPr>
                <w:sz w:val="18"/>
                <w:szCs w:val="18"/>
              </w:rPr>
              <w:t>11 weeks</w:t>
            </w:r>
          </w:p>
        </w:tc>
        <w:tc>
          <w:tcPr>
            <w:tcW w:w="4860" w:type="dxa"/>
            <w:noWrap/>
            <w:hideMark/>
          </w:tcPr>
          <w:p w14:paraId="2265FE52" w14:textId="77777777" w:rsidR="00975404" w:rsidRPr="008A347A" w:rsidRDefault="00975404" w:rsidP="00AF40B0">
            <w:pPr>
              <w:rPr>
                <w:sz w:val="18"/>
                <w:szCs w:val="18"/>
              </w:rPr>
            </w:pPr>
            <w:r w:rsidRPr="008A347A">
              <w:rPr>
                <w:sz w:val="18"/>
                <w:szCs w:val="18"/>
              </w:rPr>
              <w:t>Reaction was stopped during first ramp at 76 C. Coil in reaction fixture inside oven.</w:t>
            </w:r>
          </w:p>
        </w:tc>
        <w:tc>
          <w:tcPr>
            <w:tcW w:w="2155" w:type="dxa"/>
            <w:noWrap/>
            <w:hideMark/>
          </w:tcPr>
          <w:p w14:paraId="3DDA67AE"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5BD5B4F8" w14:textId="77777777" w:rsidTr="00AF40B0">
        <w:trPr>
          <w:trHeight w:val="600"/>
        </w:trPr>
        <w:tc>
          <w:tcPr>
            <w:tcW w:w="715" w:type="dxa"/>
            <w:noWrap/>
            <w:hideMark/>
          </w:tcPr>
          <w:p w14:paraId="67459820" w14:textId="77777777" w:rsidR="00975404" w:rsidRPr="008A347A" w:rsidRDefault="00975404" w:rsidP="00AF40B0">
            <w:pPr>
              <w:rPr>
                <w:sz w:val="18"/>
                <w:szCs w:val="18"/>
              </w:rPr>
            </w:pPr>
            <w:r w:rsidRPr="008A347A">
              <w:rPr>
                <w:sz w:val="18"/>
                <w:szCs w:val="18"/>
              </w:rPr>
              <w:t>124</w:t>
            </w:r>
          </w:p>
        </w:tc>
        <w:tc>
          <w:tcPr>
            <w:tcW w:w="900" w:type="dxa"/>
            <w:noWrap/>
            <w:hideMark/>
          </w:tcPr>
          <w:p w14:paraId="73E9EE8B" w14:textId="77777777" w:rsidR="00975404" w:rsidRPr="008A347A" w:rsidRDefault="00975404" w:rsidP="00AF40B0">
            <w:pPr>
              <w:rPr>
                <w:sz w:val="18"/>
                <w:szCs w:val="18"/>
              </w:rPr>
            </w:pPr>
            <w:r w:rsidRPr="008A347A">
              <w:rPr>
                <w:sz w:val="18"/>
                <w:szCs w:val="18"/>
              </w:rPr>
              <w:t>8 weeks</w:t>
            </w:r>
          </w:p>
        </w:tc>
        <w:tc>
          <w:tcPr>
            <w:tcW w:w="4860" w:type="dxa"/>
            <w:noWrap/>
            <w:hideMark/>
          </w:tcPr>
          <w:p w14:paraId="7071526A" w14:textId="77777777" w:rsidR="00975404" w:rsidRPr="008A347A" w:rsidRDefault="00975404" w:rsidP="00AF40B0">
            <w:pPr>
              <w:rPr>
                <w:sz w:val="18"/>
                <w:szCs w:val="18"/>
              </w:rPr>
            </w:pPr>
            <w:r w:rsidRPr="008A347A">
              <w:rPr>
                <w:sz w:val="18"/>
                <w:szCs w:val="18"/>
              </w:rPr>
              <w:t>Coil winding prep mostly complete. 1</w:t>
            </w:r>
            <w:r w:rsidRPr="008A347A">
              <w:rPr>
                <w:sz w:val="18"/>
                <w:szCs w:val="18"/>
                <w:vertAlign w:val="superscript"/>
              </w:rPr>
              <w:t>st</w:t>
            </w:r>
            <w:r w:rsidRPr="008A347A">
              <w:rPr>
                <w:sz w:val="18"/>
                <w:szCs w:val="18"/>
              </w:rPr>
              <w:t xml:space="preserve"> turn not wound. </w:t>
            </w:r>
          </w:p>
        </w:tc>
        <w:tc>
          <w:tcPr>
            <w:tcW w:w="2155" w:type="dxa"/>
            <w:hideMark/>
          </w:tcPr>
          <w:p w14:paraId="46739987"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7FA6E162" w14:textId="77777777" w:rsidTr="00AF40B0">
        <w:trPr>
          <w:trHeight w:val="135"/>
        </w:trPr>
        <w:tc>
          <w:tcPr>
            <w:tcW w:w="715" w:type="dxa"/>
            <w:noWrap/>
            <w:hideMark/>
          </w:tcPr>
          <w:p w14:paraId="308C81A2" w14:textId="77777777" w:rsidR="00975404" w:rsidRPr="008A347A" w:rsidRDefault="00975404" w:rsidP="00AF40B0">
            <w:pPr>
              <w:rPr>
                <w:sz w:val="18"/>
                <w:szCs w:val="18"/>
              </w:rPr>
            </w:pPr>
          </w:p>
        </w:tc>
        <w:tc>
          <w:tcPr>
            <w:tcW w:w="900" w:type="dxa"/>
            <w:noWrap/>
            <w:hideMark/>
          </w:tcPr>
          <w:p w14:paraId="19560124" w14:textId="77777777" w:rsidR="00975404" w:rsidRPr="008A347A" w:rsidRDefault="00975404" w:rsidP="00AF40B0">
            <w:pPr>
              <w:rPr>
                <w:sz w:val="18"/>
                <w:szCs w:val="18"/>
              </w:rPr>
            </w:pPr>
          </w:p>
        </w:tc>
        <w:tc>
          <w:tcPr>
            <w:tcW w:w="4860" w:type="dxa"/>
            <w:noWrap/>
            <w:hideMark/>
          </w:tcPr>
          <w:p w14:paraId="13767B07" w14:textId="77777777" w:rsidR="00975404" w:rsidRPr="008A347A" w:rsidRDefault="00975404" w:rsidP="00AF40B0">
            <w:pPr>
              <w:rPr>
                <w:sz w:val="18"/>
                <w:szCs w:val="18"/>
              </w:rPr>
            </w:pPr>
          </w:p>
        </w:tc>
        <w:tc>
          <w:tcPr>
            <w:tcW w:w="2155" w:type="dxa"/>
            <w:noWrap/>
            <w:hideMark/>
          </w:tcPr>
          <w:p w14:paraId="435A70D1" w14:textId="77777777" w:rsidR="00975404" w:rsidRPr="008A347A" w:rsidRDefault="00975404" w:rsidP="00AF40B0">
            <w:pPr>
              <w:rPr>
                <w:sz w:val="18"/>
                <w:szCs w:val="18"/>
              </w:rPr>
            </w:pPr>
          </w:p>
        </w:tc>
      </w:tr>
      <w:tr w:rsidR="00975404" w:rsidRPr="008A347A" w14:paraId="70B343B7" w14:textId="77777777" w:rsidTr="00AF40B0">
        <w:trPr>
          <w:trHeight w:val="300"/>
        </w:trPr>
        <w:tc>
          <w:tcPr>
            <w:tcW w:w="715" w:type="dxa"/>
            <w:noWrap/>
            <w:hideMark/>
          </w:tcPr>
          <w:p w14:paraId="4021562D" w14:textId="77777777" w:rsidR="00975404" w:rsidRPr="008A347A" w:rsidRDefault="00975404" w:rsidP="00AF40B0">
            <w:pPr>
              <w:rPr>
                <w:sz w:val="18"/>
                <w:szCs w:val="18"/>
              </w:rPr>
            </w:pPr>
            <w:r w:rsidRPr="008A347A">
              <w:rPr>
                <w:sz w:val="18"/>
                <w:szCs w:val="18"/>
              </w:rPr>
              <w:t>211</w:t>
            </w:r>
          </w:p>
        </w:tc>
        <w:tc>
          <w:tcPr>
            <w:tcW w:w="900" w:type="dxa"/>
            <w:noWrap/>
            <w:hideMark/>
          </w:tcPr>
          <w:p w14:paraId="59F3D3A3" w14:textId="77777777" w:rsidR="00975404" w:rsidRPr="008A347A" w:rsidRDefault="00975404" w:rsidP="00AF40B0">
            <w:pPr>
              <w:rPr>
                <w:sz w:val="18"/>
                <w:szCs w:val="18"/>
              </w:rPr>
            </w:pPr>
            <w:r w:rsidRPr="008A347A">
              <w:rPr>
                <w:sz w:val="18"/>
                <w:szCs w:val="18"/>
              </w:rPr>
              <w:t>~14 weeks</w:t>
            </w:r>
          </w:p>
        </w:tc>
        <w:tc>
          <w:tcPr>
            <w:tcW w:w="4860" w:type="dxa"/>
            <w:noWrap/>
            <w:hideMark/>
          </w:tcPr>
          <w:p w14:paraId="7A0B0581" w14:textId="77777777" w:rsidR="00975404" w:rsidRPr="008A347A" w:rsidRDefault="00975404" w:rsidP="00AF40B0">
            <w:pPr>
              <w:rPr>
                <w:sz w:val="18"/>
                <w:szCs w:val="18"/>
              </w:rPr>
            </w:pPr>
            <w:r w:rsidRPr="008A347A">
              <w:rPr>
                <w:sz w:val="18"/>
                <w:szCs w:val="18"/>
              </w:rPr>
              <w:t>Impregnated coil.  Coil remained closed in the impregnation fixture, hanging in the impregnation tank.</w:t>
            </w:r>
          </w:p>
        </w:tc>
        <w:tc>
          <w:tcPr>
            <w:tcW w:w="2155" w:type="dxa"/>
            <w:noWrap/>
            <w:hideMark/>
          </w:tcPr>
          <w:p w14:paraId="13DF1848" w14:textId="77777777" w:rsidR="00975404" w:rsidRPr="008A347A" w:rsidRDefault="00975404" w:rsidP="00AF40B0">
            <w:pPr>
              <w:rPr>
                <w:sz w:val="18"/>
                <w:szCs w:val="18"/>
              </w:rPr>
            </w:pPr>
            <w:r w:rsidRPr="000D08F5">
              <w:rPr>
                <w:color w:val="00B050"/>
                <w:sz w:val="18"/>
                <w:szCs w:val="18"/>
              </w:rPr>
              <w:t>Tested in MQXFA06</w:t>
            </w:r>
          </w:p>
        </w:tc>
      </w:tr>
      <w:tr w:rsidR="00975404" w:rsidRPr="008A347A" w14:paraId="167556CD" w14:textId="77777777" w:rsidTr="00AF40B0">
        <w:trPr>
          <w:trHeight w:val="600"/>
        </w:trPr>
        <w:tc>
          <w:tcPr>
            <w:tcW w:w="715" w:type="dxa"/>
            <w:noWrap/>
            <w:hideMark/>
          </w:tcPr>
          <w:p w14:paraId="2839C136" w14:textId="77777777" w:rsidR="00975404" w:rsidRPr="008A347A" w:rsidRDefault="00975404" w:rsidP="00AF40B0">
            <w:pPr>
              <w:rPr>
                <w:sz w:val="18"/>
                <w:szCs w:val="18"/>
              </w:rPr>
            </w:pPr>
            <w:r w:rsidRPr="008A347A">
              <w:rPr>
                <w:sz w:val="18"/>
                <w:szCs w:val="18"/>
              </w:rPr>
              <w:t>212</w:t>
            </w:r>
          </w:p>
        </w:tc>
        <w:tc>
          <w:tcPr>
            <w:tcW w:w="900" w:type="dxa"/>
            <w:noWrap/>
            <w:hideMark/>
          </w:tcPr>
          <w:p w14:paraId="4AB606AA" w14:textId="77777777" w:rsidR="00975404" w:rsidRPr="008A347A" w:rsidRDefault="00975404" w:rsidP="00AF40B0">
            <w:pPr>
              <w:rPr>
                <w:sz w:val="18"/>
                <w:szCs w:val="18"/>
              </w:rPr>
            </w:pPr>
            <w:r w:rsidRPr="008A347A">
              <w:rPr>
                <w:sz w:val="18"/>
                <w:szCs w:val="18"/>
              </w:rPr>
              <w:t>~14 weeks</w:t>
            </w:r>
          </w:p>
        </w:tc>
        <w:tc>
          <w:tcPr>
            <w:tcW w:w="4860" w:type="dxa"/>
            <w:hideMark/>
          </w:tcPr>
          <w:p w14:paraId="442A7DA0" w14:textId="77777777" w:rsidR="00975404" w:rsidRPr="008A347A" w:rsidRDefault="00975404" w:rsidP="00AF40B0">
            <w:pPr>
              <w:rPr>
                <w:sz w:val="18"/>
                <w:szCs w:val="18"/>
              </w:rPr>
            </w:pPr>
            <w:r w:rsidRPr="008A347A">
              <w:rPr>
                <w:sz w:val="18"/>
                <w:szCs w:val="18"/>
              </w:rPr>
              <w:t xml:space="preserve">Reacted coil with leads soldered.  Coil stored in the lower half of the reaction fixture, clamped with several </w:t>
            </w:r>
            <w:proofErr w:type="spellStart"/>
            <w:r w:rsidRPr="008A347A">
              <w:rPr>
                <w:sz w:val="18"/>
                <w:szCs w:val="18"/>
              </w:rPr>
              <w:t>formblocks</w:t>
            </w:r>
            <w:proofErr w:type="spellEnd"/>
            <w:r w:rsidRPr="008A347A">
              <w:rPr>
                <w:sz w:val="18"/>
                <w:szCs w:val="18"/>
              </w:rPr>
              <w:t xml:space="preserve"> and covered in plastic.</w:t>
            </w:r>
          </w:p>
        </w:tc>
        <w:tc>
          <w:tcPr>
            <w:tcW w:w="2155" w:type="dxa"/>
            <w:hideMark/>
          </w:tcPr>
          <w:p w14:paraId="2D22431C"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52AC3908" w14:textId="77777777" w:rsidTr="00AF40B0">
        <w:trPr>
          <w:trHeight w:val="300"/>
        </w:trPr>
        <w:tc>
          <w:tcPr>
            <w:tcW w:w="715" w:type="dxa"/>
            <w:noWrap/>
            <w:hideMark/>
          </w:tcPr>
          <w:p w14:paraId="2E8FB0D8" w14:textId="77777777" w:rsidR="00975404" w:rsidRPr="008A347A" w:rsidRDefault="00975404" w:rsidP="00AF40B0">
            <w:pPr>
              <w:rPr>
                <w:sz w:val="18"/>
                <w:szCs w:val="18"/>
              </w:rPr>
            </w:pPr>
            <w:r w:rsidRPr="008A347A">
              <w:rPr>
                <w:sz w:val="18"/>
                <w:szCs w:val="18"/>
              </w:rPr>
              <w:t>213</w:t>
            </w:r>
          </w:p>
        </w:tc>
        <w:tc>
          <w:tcPr>
            <w:tcW w:w="900" w:type="dxa"/>
            <w:noWrap/>
            <w:hideMark/>
          </w:tcPr>
          <w:p w14:paraId="5980150D" w14:textId="77777777" w:rsidR="00975404" w:rsidRPr="008A347A" w:rsidRDefault="00975404" w:rsidP="00AF40B0">
            <w:pPr>
              <w:rPr>
                <w:sz w:val="18"/>
                <w:szCs w:val="18"/>
              </w:rPr>
            </w:pPr>
            <w:r w:rsidRPr="008A347A">
              <w:rPr>
                <w:sz w:val="18"/>
                <w:szCs w:val="18"/>
              </w:rPr>
              <w:t>~14 weeks</w:t>
            </w:r>
          </w:p>
        </w:tc>
        <w:tc>
          <w:tcPr>
            <w:tcW w:w="4860" w:type="dxa"/>
            <w:noWrap/>
            <w:hideMark/>
          </w:tcPr>
          <w:p w14:paraId="21B4719C" w14:textId="77777777" w:rsidR="00975404" w:rsidRPr="008A347A" w:rsidRDefault="00975404" w:rsidP="00AF40B0">
            <w:pPr>
              <w:rPr>
                <w:sz w:val="18"/>
                <w:szCs w:val="18"/>
              </w:rPr>
            </w:pPr>
            <w:r w:rsidRPr="008A347A">
              <w:rPr>
                <w:sz w:val="18"/>
                <w:szCs w:val="18"/>
              </w:rPr>
              <w:t>Reacted coil.  Coil remained closed in the reaction fixture, in the oven.</w:t>
            </w:r>
          </w:p>
        </w:tc>
        <w:tc>
          <w:tcPr>
            <w:tcW w:w="2155" w:type="dxa"/>
            <w:noWrap/>
            <w:hideMark/>
          </w:tcPr>
          <w:p w14:paraId="22773801" w14:textId="77777777" w:rsidR="00975404" w:rsidRPr="008A347A" w:rsidRDefault="00975404" w:rsidP="00AF40B0">
            <w:pPr>
              <w:rPr>
                <w:sz w:val="18"/>
                <w:szCs w:val="18"/>
              </w:rPr>
            </w:pPr>
            <w:r w:rsidRPr="008A347A">
              <w:rPr>
                <w:sz w:val="18"/>
                <w:szCs w:val="18"/>
              </w:rPr>
              <w:t>In MQXFA08</w:t>
            </w:r>
          </w:p>
        </w:tc>
      </w:tr>
      <w:tr w:rsidR="00975404" w:rsidRPr="008A347A" w14:paraId="78DB1410" w14:textId="77777777" w:rsidTr="00AF40B0">
        <w:trPr>
          <w:trHeight w:val="600"/>
        </w:trPr>
        <w:tc>
          <w:tcPr>
            <w:tcW w:w="715" w:type="dxa"/>
            <w:noWrap/>
            <w:hideMark/>
          </w:tcPr>
          <w:p w14:paraId="3414CA5D" w14:textId="77777777" w:rsidR="00975404" w:rsidRPr="008A347A" w:rsidRDefault="00975404" w:rsidP="00AF40B0">
            <w:pPr>
              <w:rPr>
                <w:sz w:val="18"/>
                <w:szCs w:val="18"/>
              </w:rPr>
            </w:pPr>
            <w:r w:rsidRPr="008A347A">
              <w:rPr>
                <w:sz w:val="18"/>
                <w:szCs w:val="18"/>
              </w:rPr>
              <w:t>214</w:t>
            </w:r>
          </w:p>
        </w:tc>
        <w:tc>
          <w:tcPr>
            <w:tcW w:w="900" w:type="dxa"/>
            <w:noWrap/>
            <w:hideMark/>
          </w:tcPr>
          <w:p w14:paraId="1CA41F30" w14:textId="77777777" w:rsidR="00975404" w:rsidRPr="008A347A" w:rsidRDefault="00975404" w:rsidP="00AF40B0">
            <w:pPr>
              <w:rPr>
                <w:sz w:val="18"/>
                <w:szCs w:val="18"/>
              </w:rPr>
            </w:pPr>
            <w:r w:rsidRPr="008A347A">
              <w:rPr>
                <w:sz w:val="18"/>
                <w:szCs w:val="18"/>
              </w:rPr>
              <w:t>~14 weeks</w:t>
            </w:r>
          </w:p>
        </w:tc>
        <w:tc>
          <w:tcPr>
            <w:tcW w:w="4860" w:type="dxa"/>
            <w:hideMark/>
          </w:tcPr>
          <w:p w14:paraId="5F4D4043" w14:textId="77777777" w:rsidR="00975404" w:rsidRPr="008A347A" w:rsidRDefault="00975404" w:rsidP="00AF40B0">
            <w:pPr>
              <w:rPr>
                <w:sz w:val="18"/>
                <w:szCs w:val="18"/>
              </w:rPr>
            </w:pPr>
            <w:r w:rsidRPr="008A347A">
              <w:rPr>
                <w:sz w:val="18"/>
                <w:szCs w:val="18"/>
              </w:rPr>
              <w:t>Inner layer wound and cured.  Coil stored on mandrel in winding machine, inner layer pushers bolted in place supporting midplane, numerous Velcro straps securing coil OD and coil ends, coil covered in plastic.</w:t>
            </w:r>
          </w:p>
        </w:tc>
        <w:tc>
          <w:tcPr>
            <w:tcW w:w="2155" w:type="dxa"/>
            <w:noWrap/>
            <w:hideMark/>
          </w:tcPr>
          <w:p w14:paraId="31A743A6" w14:textId="77777777" w:rsidR="00975404" w:rsidRPr="008A347A" w:rsidRDefault="00975404" w:rsidP="00AF40B0">
            <w:pPr>
              <w:rPr>
                <w:sz w:val="18"/>
                <w:szCs w:val="18"/>
              </w:rPr>
            </w:pPr>
            <w:r w:rsidRPr="000D08F5">
              <w:rPr>
                <w:color w:val="FF0000"/>
                <w:sz w:val="18"/>
                <w:szCs w:val="18"/>
              </w:rPr>
              <w:t>Limiting coil in MQXFA07</w:t>
            </w:r>
          </w:p>
        </w:tc>
      </w:tr>
    </w:tbl>
    <w:p w14:paraId="079DA513" w14:textId="77777777" w:rsidR="00975404" w:rsidRDefault="00975404" w:rsidP="00975404"/>
    <w:p w14:paraId="45D275BC" w14:textId="77777777" w:rsidR="00975404" w:rsidRDefault="00975404" w:rsidP="00975404"/>
    <w:p w14:paraId="35FB911A" w14:textId="77777777" w:rsidR="00975404" w:rsidRDefault="00975404" w:rsidP="00975404">
      <w:pPr>
        <w:keepNext/>
      </w:pPr>
      <w:r>
        <w:rPr>
          <w:noProof/>
        </w:rPr>
        <w:lastRenderedPageBreak/>
        <w:drawing>
          <wp:inline distT="0" distB="0" distL="0" distR="0" wp14:anchorId="450A296A" wp14:editId="4143644B">
            <wp:extent cx="5319440" cy="3989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348149" cy="4011112"/>
                    </a:xfrm>
                    <a:prstGeom prst="rect">
                      <a:avLst/>
                    </a:prstGeom>
                    <a:noFill/>
                    <a:ln>
                      <a:noFill/>
                    </a:ln>
                  </pic:spPr>
                </pic:pic>
              </a:graphicData>
            </a:graphic>
          </wp:inline>
        </w:drawing>
      </w:r>
    </w:p>
    <w:p w14:paraId="0EFA6A31" w14:textId="7654AA28" w:rsidR="00975404" w:rsidRPr="00E02127" w:rsidRDefault="00975404" w:rsidP="00975404">
      <w:pPr>
        <w:pStyle w:val="Caption"/>
        <w:rPr>
          <w:sz w:val="18"/>
          <w:szCs w:val="14"/>
        </w:rPr>
      </w:pPr>
      <w:r w:rsidRPr="00E02127">
        <w:rPr>
          <w:sz w:val="18"/>
          <w:szCs w:val="14"/>
        </w:rPr>
        <w:t xml:space="preserve">Figure </w:t>
      </w:r>
      <w:r w:rsidR="00930483">
        <w:rPr>
          <w:sz w:val="18"/>
          <w:szCs w:val="14"/>
        </w:rPr>
        <w:t>3.1</w:t>
      </w:r>
      <w:r w:rsidRPr="00E02127">
        <w:rPr>
          <w:sz w:val="18"/>
          <w:szCs w:val="14"/>
        </w:rPr>
        <w:t>: coil 214 as it was setup for the lab shutdown</w:t>
      </w:r>
    </w:p>
    <w:p w14:paraId="37C881D0" w14:textId="77777777" w:rsidR="00975404" w:rsidRDefault="00975404" w:rsidP="00975404"/>
    <w:p w14:paraId="157C9B5A" w14:textId="7668D780" w:rsidR="00975404" w:rsidRDefault="00933231" w:rsidP="00DC2CC7">
      <w:pPr>
        <w:pStyle w:val="Level2"/>
        <w:numPr>
          <w:ilvl w:val="1"/>
          <w:numId w:val="1"/>
        </w:numPr>
      </w:pPr>
      <w:bookmarkStart w:id="13" w:name="_Toc82101778"/>
      <w:bookmarkStart w:id="14" w:name="_Hlk82096047"/>
      <w:r>
        <w:t xml:space="preserve"> </w:t>
      </w:r>
      <w:bookmarkStart w:id="15" w:name="_Toc112138162"/>
      <w:r w:rsidR="00975404">
        <w:t>Discrepancy Reports during Coil 214 Fabrication</w:t>
      </w:r>
      <w:bookmarkEnd w:id="13"/>
      <w:bookmarkEnd w:id="15"/>
      <w:r w:rsidR="00975404">
        <w:t xml:space="preserve"> </w:t>
      </w:r>
    </w:p>
    <w:bookmarkEnd w:id="14"/>
    <w:p w14:paraId="686086F6" w14:textId="77777777" w:rsidR="00975404" w:rsidRDefault="00975404" w:rsidP="00975404"/>
    <w:p w14:paraId="5A267F34" w14:textId="77777777" w:rsidR="00975404" w:rsidRDefault="00975404" w:rsidP="00975404">
      <w:r>
        <w:t xml:space="preserve">Two Discrepancy reports were generated during fabrication of coil 214.  They are listed below, followed by comments about possible relevance to the MQXFA limitation. </w:t>
      </w:r>
    </w:p>
    <w:p w14:paraId="11EAE70E" w14:textId="77777777" w:rsidR="00975404" w:rsidRDefault="00975404" w:rsidP="00975404"/>
    <w:p w14:paraId="7BAEAC8B" w14:textId="181BDE2E" w:rsidR="00975404" w:rsidRDefault="00975404" w:rsidP="00975404">
      <w:r>
        <w:t xml:space="preserve">DR AM-164 describes that “during winding of layer 1, approaching turn 6, the cable collapsed”. The cable was repaired following standard practice (see details in Fig </w:t>
      </w:r>
      <w:r w:rsidR="00930483">
        <w:t>3.2</w:t>
      </w:r>
      <w:r>
        <w:t xml:space="preserve">), and winding was resumed. “The next morning it was noted that some strands were out of position at the lead end.” </w:t>
      </w:r>
    </w:p>
    <w:p w14:paraId="771E53FE" w14:textId="77777777" w:rsidR="00975404" w:rsidRDefault="00975404" w:rsidP="00975404">
      <w:r>
        <w:t>Later on the L3 for coil fabrication at BNL added that when in the morning the team noticed the strands a bit out of place, they unwound the half-turn to put the strands back in position</w:t>
      </w:r>
      <w:r>
        <w:rPr>
          <w:rFonts w:ascii="Times" w:hAnsi="Times"/>
        </w:rPr>
        <w:t xml:space="preserve">, apply binder and cure with a heat gun, </w:t>
      </w:r>
      <w:r>
        <w:t>before continuing</w:t>
      </w:r>
      <w:r>
        <w:rPr>
          <w:rFonts w:ascii="Times" w:hAnsi="Times"/>
        </w:rPr>
        <w:t xml:space="preserve"> winding.</w:t>
      </w:r>
      <w:r>
        <w:t xml:space="preserve">  </w:t>
      </w:r>
    </w:p>
    <w:p w14:paraId="61892F15" w14:textId="145CB517" w:rsidR="00975404" w:rsidRDefault="00975404" w:rsidP="00975404">
      <w:r>
        <w:t xml:space="preserve">The position of the conductor affected by this DR is shown in yellow color in Figure </w:t>
      </w:r>
      <w:r w:rsidR="00930483">
        <w:t>3.</w:t>
      </w:r>
      <w:r w:rsidR="0023487A">
        <w:t>3</w:t>
      </w:r>
      <w:r>
        <w:t xml:space="preserve">.  Voltage tap A03 is set on the outside of the first lead-end spacer on turn 6. Therefore, the conductor affected by this DR is within voltage tap pair A3-A4, that is the quenching segment in the MQXFA07 limiting quenches. It is also possible that during the long interval between the curing of coil-214 inner layer and its epoxy impregnation a strand may have moved out of place.  </w:t>
      </w:r>
    </w:p>
    <w:p w14:paraId="66E0238D" w14:textId="1428F39B" w:rsidR="00975404" w:rsidRDefault="00975404" w:rsidP="00975404">
      <w:r>
        <w:t xml:space="preserve">After MQXFA07 dis-assembly, tomography of both ends of coil 214 was performed in order to assess if there is any strand out of place. Results are shown in section </w:t>
      </w:r>
      <w:r w:rsidR="00375DD9">
        <w:t>6.2</w:t>
      </w:r>
      <w:r>
        <w:t>.</w:t>
      </w:r>
    </w:p>
    <w:p w14:paraId="3FC0B9C8" w14:textId="77777777" w:rsidR="00975404" w:rsidRDefault="00975404" w:rsidP="00975404"/>
    <w:p w14:paraId="5FA3F42A" w14:textId="77777777" w:rsidR="00975404" w:rsidRDefault="00975404" w:rsidP="00975404">
      <w:pPr>
        <w:keepNext/>
      </w:pPr>
      <w:r w:rsidRPr="00C92D1D">
        <w:rPr>
          <w:noProof/>
        </w:rPr>
        <w:lastRenderedPageBreak/>
        <w:drawing>
          <wp:inline distT="0" distB="0" distL="0" distR="0" wp14:anchorId="024A80AF" wp14:editId="3DAF3AE9">
            <wp:extent cx="4519748" cy="384806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526244" cy="3853594"/>
                    </a:xfrm>
                    <a:prstGeom prst="rect">
                      <a:avLst/>
                    </a:prstGeom>
                    <a:noFill/>
                    <a:ln>
                      <a:noFill/>
                    </a:ln>
                  </pic:spPr>
                </pic:pic>
              </a:graphicData>
            </a:graphic>
          </wp:inline>
        </w:drawing>
      </w:r>
    </w:p>
    <w:p w14:paraId="2FDAC62D" w14:textId="084CAEA6" w:rsidR="00975404" w:rsidRDefault="00975404" w:rsidP="00975404">
      <w:pPr>
        <w:pStyle w:val="Caption"/>
      </w:pPr>
      <w:r w:rsidRPr="00C92D1D">
        <w:rPr>
          <w:sz w:val="18"/>
          <w:szCs w:val="14"/>
        </w:rPr>
        <w:t xml:space="preserve">Figure </w:t>
      </w:r>
      <w:r w:rsidR="00930483">
        <w:rPr>
          <w:sz w:val="18"/>
          <w:szCs w:val="14"/>
        </w:rPr>
        <w:t>3.2</w:t>
      </w:r>
      <w:r w:rsidRPr="00C92D1D">
        <w:rPr>
          <w:sz w:val="18"/>
          <w:szCs w:val="14"/>
        </w:rPr>
        <w:t>: Snapshot of DR AM-164 Description and Instructions.</w:t>
      </w:r>
    </w:p>
    <w:p w14:paraId="76F17ACB" w14:textId="77777777" w:rsidR="00975404" w:rsidRDefault="00975404" w:rsidP="00975404"/>
    <w:p w14:paraId="2900C4C5" w14:textId="77777777" w:rsidR="00975404" w:rsidRDefault="00975404" w:rsidP="00975404">
      <w:pPr>
        <w:keepNext/>
      </w:pPr>
      <w:r>
        <w:rPr>
          <w:noProof/>
        </w:rPr>
        <w:drawing>
          <wp:inline distT="0" distB="0" distL="0" distR="0" wp14:anchorId="0C3CDEF4" wp14:editId="51DF7E8E">
            <wp:extent cx="4318381" cy="3430639"/>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333009" cy="3442260"/>
                    </a:xfrm>
                    <a:prstGeom prst="rect">
                      <a:avLst/>
                    </a:prstGeom>
                    <a:noFill/>
                  </pic:spPr>
                </pic:pic>
              </a:graphicData>
            </a:graphic>
          </wp:inline>
        </w:drawing>
      </w:r>
    </w:p>
    <w:p w14:paraId="1D897955" w14:textId="21F815F3" w:rsidR="00975404" w:rsidRPr="0070004C" w:rsidRDefault="00975404" w:rsidP="00975404">
      <w:pPr>
        <w:pStyle w:val="Caption"/>
        <w:rPr>
          <w:sz w:val="18"/>
          <w:szCs w:val="14"/>
        </w:rPr>
      </w:pPr>
      <w:r w:rsidRPr="0070004C">
        <w:rPr>
          <w:sz w:val="18"/>
          <w:szCs w:val="14"/>
        </w:rPr>
        <w:t xml:space="preserve">Figure </w:t>
      </w:r>
      <w:r w:rsidR="00930483">
        <w:rPr>
          <w:sz w:val="18"/>
          <w:szCs w:val="14"/>
        </w:rPr>
        <w:t>3.3</w:t>
      </w:r>
      <w:r w:rsidRPr="0070004C">
        <w:rPr>
          <w:sz w:val="18"/>
          <w:szCs w:val="14"/>
        </w:rPr>
        <w:t>: Inner layer coil drawing showing in yellow the position of coil</w:t>
      </w:r>
      <w:r>
        <w:rPr>
          <w:sz w:val="18"/>
          <w:szCs w:val="14"/>
        </w:rPr>
        <w:t>-</w:t>
      </w:r>
      <w:r w:rsidRPr="0070004C">
        <w:rPr>
          <w:sz w:val="18"/>
          <w:szCs w:val="14"/>
        </w:rPr>
        <w:t>214 cable affected by DR AM-164</w:t>
      </w:r>
    </w:p>
    <w:p w14:paraId="3E007B75" w14:textId="77777777" w:rsidR="00975404" w:rsidRDefault="00975404" w:rsidP="00975404"/>
    <w:p w14:paraId="338D1F95" w14:textId="015EB5FB" w:rsidR="00975404" w:rsidRDefault="00975404" w:rsidP="00975404">
      <w:r>
        <w:lastRenderedPageBreak/>
        <w:t xml:space="preserve">DR AM-185 reports that during preparation for epoxy-impregnation the saddles at both coil ends had areas where ceramic coating had chipped away at the tip where saddle contacts the coil.  Kapton and fresh fiberglass ribbon were inserted to cover these areas.  </w:t>
      </w:r>
    </w:p>
    <w:p w14:paraId="764FBA31" w14:textId="592C7E97" w:rsidR="00975404" w:rsidRDefault="00975404" w:rsidP="00975404">
      <w:r>
        <w:t xml:space="preserve">Saddles are in contact with the coil midplane turns (on inner and outer layers), which are included in multiturn blocks A02-A03 and B02-B03.  These segments do not show voltage rise in any quench, and there is no sign of any electrical issue. Therefore, this discrepancy does not appear related with the magnet limiting mechanism.  </w:t>
      </w:r>
    </w:p>
    <w:p w14:paraId="1B015B5F" w14:textId="0DB1E99A" w:rsidR="00DD6BA1" w:rsidRDefault="00DD6BA1" w:rsidP="00975404">
      <w:r>
        <w:t xml:space="preserve">Detailed information about all the </w:t>
      </w:r>
      <w:r w:rsidRPr="00147CA5">
        <w:t>coils</w:t>
      </w:r>
      <w:r>
        <w:t xml:space="preserve"> used in MQXFA07</w:t>
      </w:r>
      <w:r w:rsidRPr="00147CA5">
        <w:t xml:space="preserve"> </w:t>
      </w:r>
      <w:r>
        <w:t>(114, 124, 212, 214)</w:t>
      </w:r>
      <w:r w:rsidRPr="00DD6BA1">
        <w:t xml:space="preserve"> </w:t>
      </w:r>
      <w:r>
        <w:t>are found in the</w:t>
      </w:r>
      <w:r w:rsidRPr="00147CA5">
        <w:t xml:space="preserve"> MQXFA0</w:t>
      </w:r>
      <w:r>
        <w:t>7</w:t>
      </w:r>
      <w:r w:rsidRPr="00147CA5">
        <w:t xml:space="preserve"> </w:t>
      </w:r>
      <w:r>
        <w:t>fabrication report (docdb-4293)</w:t>
      </w:r>
      <w:r w:rsidRPr="00096FB1">
        <w:t>.</w:t>
      </w:r>
    </w:p>
    <w:p w14:paraId="0D6D0B84" w14:textId="77777777" w:rsidR="00975404" w:rsidRDefault="00975404" w:rsidP="00975404"/>
    <w:p w14:paraId="1BCD1378" w14:textId="77777777" w:rsidR="00352B04" w:rsidRDefault="00352B04" w:rsidP="003B0391"/>
    <w:bookmarkEnd w:id="0"/>
    <w:p w14:paraId="6C90B1F8" w14:textId="30C31DDC" w:rsidR="002D5935" w:rsidRDefault="00933231" w:rsidP="00933231">
      <w:pPr>
        <w:pStyle w:val="Level2"/>
      </w:pPr>
      <w:r>
        <w:t xml:space="preserve"> </w:t>
      </w:r>
      <w:bookmarkStart w:id="16" w:name="_Toc112138163"/>
      <w:r w:rsidR="002D5935">
        <w:t>Investigation of coil 214 Quality</w:t>
      </w:r>
      <w:bookmarkEnd w:id="16"/>
    </w:p>
    <w:p w14:paraId="09912181" w14:textId="786C8063" w:rsidR="002D5935" w:rsidRDefault="002D5935" w:rsidP="002D5935"/>
    <w:p w14:paraId="75864861" w14:textId="6636FD61" w:rsidR="002D5935" w:rsidRDefault="002D5935" w:rsidP="002D5935">
      <w:r>
        <w:t>An extensive investigation of coil 214 quality was done and is reported in [</w:t>
      </w:r>
      <w:r w:rsidR="00847E2B">
        <w:t>9</w:t>
      </w:r>
      <w:r>
        <w:t xml:space="preserve">]. The investigation covered also coil 213 that limited MQXFA08 magnet. The </w:t>
      </w:r>
      <w:r w:rsidR="00651FA9">
        <w:t xml:space="preserve">focus of this </w:t>
      </w:r>
      <w:r>
        <w:t xml:space="preserve">investigation </w:t>
      </w:r>
      <w:r w:rsidRPr="002D5935">
        <w:t>was looking at the travelers, discrepancies, components, and quantitative data associated with the coils and magnets, to see if any asymmetries can be identified that would indicate any differences between the two coils, or their location in the magnets, and all the other coils or quadrants.</w:t>
      </w:r>
    </w:p>
    <w:p w14:paraId="2867B7B3" w14:textId="46D37049" w:rsidR="002D5935" w:rsidRDefault="00651FA9" w:rsidP="002D5935">
      <w:r>
        <w:t xml:space="preserve">The conclusion of this investigation was: </w:t>
      </w:r>
      <w:r w:rsidRPr="00651FA9">
        <w:rPr>
          <w:i/>
          <w:iCs/>
        </w:rPr>
        <w:t>“No substantive differences have been identified between the two coils, or location in the magnet, and the rest of the BNL coils or magnet quadrants. With a small number of exceptions, all differences fall within normal statistical variation. Regarding the exceptions, we were unable to think of any ways in which they would affect the coil’s performance in the manner observed”</w:t>
      </w:r>
      <w:r>
        <w:t>.</w:t>
      </w:r>
    </w:p>
    <w:p w14:paraId="03D3A83C" w14:textId="50990BFC" w:rsidR="002D5935" w:rsidRDefault="002D5935" w:rsidP="002D5935"/>
    <w:p w14:paraId="1A6D9831" w14:textId="77777777" w:rsidR="00651FA9" w:rsidRDefault="00651FA9" w:rsidP="002D5935"/>
    <w:p w14:paraId="3D9DA6BC" w14:textId="4C29E1EF" w:rsidR="00526CC5" w:rsidRDefault="00933231" w:rsidP="00933231">
      <w:pPr>
        <w:pStyle w:val="Level2"/>
      </w:pPr>
      <w:r>
        <w:t xml:space="preserve"> </w:t>
      </w:r>
      <w:bookmarkStart w:id="17" w:name="_Toc112138164"/>
      <w:bookmarkStart w:id="18" w:name="_Hlk112137500"/>
      <w:r w:rsidR="00526CC5">
        <w:t>Magnet assembly</w:t>
      </w:r>
      <w:r w:rsidR="0052008F">
        <w:t>,</w:t>
      </w:r>
      <w:r w:rsidR="00526CC5">
        <w:t xml:space="preserve"> preload</w:t>
      </w:r>
      <w:r w:rsidR="00326508">
        <w:t xml:space="preserve"> and NCRs</w:t>
      </w:r>
      <w:bookmarkEnd w:id="17"/>
      <w:r w:rsidR="00F33F65">
        <w:t xml:space="preserve"> </w:t>
      </w:r>
    </w:p>
    <w:bookmarkEnd w:id="18"/>
    <w:p w14:paraId="674CBAAA" w14:textId="7A141DCA" w:rsidR="00526CC5" w:rsidRDefault="00526CC5" w:rsidP="00526CC5">
      <w:pPr>
        <w:pStyle w:val="Level1"/>
        <w:numPr>
          <w:ilvl w:val="0"/>
          <w:numId w:val="0"/>
        </w:numPr>
        <w:ind w:left="360"/>
      </w:pPr>
    </w:p>
    <w:p w14:paraId="4DDDDB0A" w14:textId="170F5659" w:rsidR="00933231" w:rsidRDefault="00933231" w:rsidP="00636E85">
      <w:bookmarkStart w:id="19" w:name="_Ref86145215"/>
      <w:bookmarkStart w:id="20" w:name="_Toc86238361"/>
      <w:r>
        <w:t xml:space="preserve">MQXFA07 assembly is </w:t>
      </w:r>
      <w:r w:rsidRPr="00933231">
        <w:t>described in MQXFA07 fabrication report (US-HiLumi-doc-4197).</w:t>
      </w:r>
    </w:p>
    <w:p w14:paraId="73E60313" w14:textId="1FD13D2A" w:rsidR="00636E85" w:rsidRDefault="00636E85" w:rsidP="00636E85">
      <w:r>
        <w:t>The</w:t>
      </w:r>
      <w:r w:rsidR="00933231">
        <w:t>re</w:t>
      </w:r>
      <w:r>
        <w:t xml:space="preserve"> was one Off-normal working procedure after magnet preloading. This is described by NCR-220</w:t>
      </w:r>
      <w:bookmarkEnd w:id="19"/>
      <w:bookmarkEnd w:id="20"/>
      <w:r>
        <w:t xml:space="preserve">. Following preloading, it was noted that the RE axial end plate on MQXFA07 was off-center (shifted down and to the left); to correct this issue, the magnet needed to be unloaded and realigned. The off normal work procedure is documented in docDB-4210 and MQXFA-NCR-0220 and is similar to work done on MQXFA06 NCR-164. The following corrective actions were taken: </w:t>
      </w:r>
    </w:p>
    <w:p w14:paraId="5A10F86C" w14:textId="77777777" w:rsidR="00636E85" w:rsidRDefault="00636E85" w:rsidP="00DC2CC7">
      <w:pPr>
        <w:numPr>
          <w:ilvl w:val="0"/>
          <w:numId w:val="6"/>
        </w:numPr>
        <w:spacing w:before="120"/>
        <w:ind w:left="810" w:hanging="450"/>
        <w:jc w:val="both"/>
      </w:pPr>
      <w:r w:rsidRPr="00981D12">
        <w:t xml:space="preserve">Unload </w:t>
      </w:r>
      <w:r>
        <w:t xml:space="preserve">~50% of the load </w:t>
      </w:r>
      <w:r w:rsidRPr="00981D12">
        <w:t>(</w:t>
      </w:r>
      <w:r>
        <w:t xml:space="preserve">to </w:t>
      </w:r>
      <w:r w:rsidRPr="00981D12">
        <w:t>~4</w:t>
      </w:r>
      <w:r>
        <w:t>7</w:t>
      </w:r>
      <w:r w:rsidRPr="00981D12">
        <w:t>0 µ</w:t>
      </w:r>
      <w:r w:rsidRPr="008A652D">
        <w:rPr>
          <w:lang w:val="el-GR"/>
        </w:rPr>
        <w:t>ε</w:t>
      </w:r>
      <w:r w:rsidRPr="008A652D">
        <w:t>)</w:t>
      </w:r>
    </w:p>
    <w:p w14:paraId="58171F46" w14:textId="77777777" w:rsidR="00636E85" w:rsidRDefault="00636E85" w:rsidP="00DC2CC7">
      <w:pPr>
        <w:numPr>
          <w:ilvl w:val="0"/>
          <w:numId w:val="6"/>
        </w:numPr>
        <w:spacing w:before="0"/>
        <w:ind w:left="810" w:hanging="450"/>
        <w:jc w:val="both"/>
      </w:pPr>
      <w:r>
        <w:t>Check strain gauges to verify repeatability</w:t>
      </w:r>
    </w:p>
    <w:p w14:paraId="0A17AAAE" w14:textId="77777777" w:rsidR="00636E85" w:rsidRPr="00981D12" w:rsidRDefault="00636E85" w:rsidP="00DC2CC7">
      <w:pPr>
        <w:numPr>
          <w:ilvl w:val="0"/>
          <w:numId w:val="6"/>
        </w:numPr>
        <w:spacing w:before="0"/>
        <w:ind w:left="810" w:hanging="450"/>
        <w:jc w:val="both"/>
      </w:pPr>
      <w:r>
        <w:t>If numbers are proper, reduce force to light contact (</w:t>
      </w:r>
      <w:r w:rsidRPr="00981D12">
        <w:t>~</w:t>
      </w:r>
      <w:r>
        <w:t>5</w:t>
      </w:r>
      <w:r w:rsidRPr="00981D12">
        <w:t>0 µ</w:t>
      </w:r>
      <w:r w:rsidRPr="008A652D">
        <w:rPr>
          <w:lang w:val="el-GR"/>
        </w:rPr>
        <w:t>ε</w:t>
      </w:r>
      <w:r w:rsidRPr="00981D12">
        <w:t>)</w:t>
      </w:r>
      <w:r>
        <w:t xml:space="preserve"> to maintain friction</w:t>
      </w:r>
    </w:p>
    <w:p w14:paraId="48FB9E6A" w14:textId="77777777" w:rsidR="00636E85" w:rsidRDefault="00636E85" w:rsidP="00DC2CC7">
      <w:pPr>
        <w:numPr>
          <w:ilvl w:val="0"/>
          <w:numId w:val="6"/>
        </w:numPr>
        <w:spacing w:before="0"/>
        <w:ind w:left="810" w:hanging="450"/>
        <w:jc w:val="both"/>
      </w:pPr>
      <w:r>
        <w:t>Move RE endplate using bracket tooling and align (same tooling as used on MQXFA06)</w:t>
      </w:r>
    </w:p>
    <w:p w14:paraId="77F9341A" w14:textId="77777777" w:rsidR="00636E85" w:rsidRDefault="00636E85" w:rsidP="00DC2CC7">
      <w:pPr>
        <w:numPr>
          <w:ilvl w:val="0"/>
          <w:numId w:val="6"/>
        </w:numPr>
        <w:spacing w:before="0"/>
        <w:ind w:left="810" w:hanging="450"/>
        <w:jc w:val="both"/>
      </w:pPr>
      <w:r w:rsidRPr="00981D12">
        <w:t xml:space="preserve">Reload </w:t>
      </w:r>
      <w:r>
        <w:t xml:space="preserve">to 950 </w:t>
      </w:r>
      <w:r w:rsidRPr="00981D12">
        <w:t>µ</w:t>
      </w:r>
      <w:r w:rsidRPr="008A652D">
        <w:rPr>
          <w:lang w:val="el-GR"/>
        </w:rPr>
        <w:t>ε</w:t>
      </w:r>
      <w:r>
        <w:t xml:space="preserve"> rod strain</w:t>
      </w:r>
    </w:p>
    <w:p w14:paraId="2E50C35B" w14:textId="77777777" w:rsidR="00636E85" w:rsidRDefault="00636E85" w:rsidP="00DC2CC7">
      <w:pPr>
        <w:numPr>
          <w:ilvl w:val="0"/>
          <w:numId w:val="6"/>
        </w:numPr>
        <w:spacing w:before="0"/>
        <w:ind w:left="810" w:hanging="450"/>
        <w:jc w:val="both"/>
      </w:pPr>
      <w:r>
        <w:t>SG readings maintained throughout process</w:t>
      </w:r>
    </w:p>
    <w:p w14:paraId="6B6341EA" w14:textId="77777777" w:rsidR="00636E85" w:rsidRDefault="00636E85" w:rsidP="00DC2CC7">
      <w:pPr>
        <w:numPr>
          <w:ilvl w:val="0"/>
          <w:numId w:val="6"/>
        </w:numPr>
        <w:spacing w:before="0"/>
        <w:ind w:left="810" w:hanging="450"/>
        <w:jc w:val="both"/>
      </w:pPr>
      <w:r>
        <w:t>Verify SG readings are ok</w:t>
      </w:r>
    </w:p>
    <w:p w14:paraId="59E48F43" w14:textId="18971A4A" w:rsidR="00636E85" w:rsidRDefault="00930483" w:rsidP="00636E85">
      <w:pPr>
        <w:spacing w:before="120" w:after="120"/>
      </w:pPr>
      <w:r>
        <w:t xml:space="preserve">Figures 3.4 </w:t>
      </w:r>
      <w:r w:rsidR="00636E85">
        <w:t>through</w:t>
      </w:r>
      <w:r>
        <w:t xml:space="preserve"> 3.6 </w:t>
      </w:r>
      <w:r w:rsidR="00636E85">
        <w:t xml:space="preserve">show the stress/strain reading before/during/after the off-normal work procedure. The coil axial strain and azimuthal stress as well as the rod strain were maintained after the work was completed. </w:t>
      </w:r>
    </w:p>
    <w:p w14:paraId="3058F4DA" w14:textId="77777777" w:rsidR="00636E85" w:rsidRDefault="00636E85" w:rsidP="00636E85">
      <w:pPr>
        <w:keepNext/>
        <w:spacing w:before="120"/>
        <w:jc w:val="center"/>
      </w:pPr>
      <w:r>
        <w:rPr>
          <w:noProof/>
        </w:rPr>
        <w:lastRenderedPageBreak/>
        <w:drawing>
          <wp:inline distT="0" distB="0" distL="0" distR="0" wp14:anchorId="4CE083BA" wp14:editId="5C2A604B">
            <wp:extent cx="4414718" cy="3200400"/>
            <wp:effectExtent l="0" t="0" r="5080" b="0"/>
            <wp:docPr id="7178" name="Picture 717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7178" descr="Chart, box and whisker chart&#10;&#10;Description automatically generated"/>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4414718" cy="3200400"/>
                    </a:xfrm>
                    <a:prstGeom prst="rect">
                      <a:avLst/>
                    </a:prstGeom>
                    <a:ln>
                      <a:noFill/>
                    </a:ln>
                    <a:extLst>
                      <a:ext uri="{53640926-AAD7-44D8-BBD7-CCE9431645EC}">
                        <a14:shadowObscured xmlns:a14="http://schemas.microsoft.com/office/drawing/2010/main"/>
                      </a:ext>
                    </a:extLst>
                  </pic:spPr>
                </pic:pic>
              </a:graphicData>
            </a:graphic>
          </wp:inline>
        </w:drawing>
      </w:r>
    </w:p>
    <w:p w14:paraId="5FB61E2B" w14:textId="5885E6FD" w:rsidR="00636E85" w:rsidRPr="006F7A96" w:rsidRDefault="00636E85" w:rsidP="00636E85">
      <w:pPr>
        <w:pStyle w:val="Caption"/>
        <w:spacing w:before="120" w:after="240"/>
        <w:rPr>
          <w:sz w:val="20"/>
        </w:rPr>
      </w:pPr>
      <w:bookmarkStart w:id="21" w:name="_Ref86238094"/>
      <w:r w:rsidRPr="006F7A96">
        <w:rPr>
          <w:sz w:val="20"/>
        </w:rPr>
        <w:t>Figure</w:t>
      </w:r>
      <w:bookmarkEnd w:id="21"/>
      <w:r w:rsidR="00930483" w:rsidRPr="006F7A96">
        <w:rPr>
          <w:sz w:val="20"/>
        </w:rPr>
        <w:t xml:space="preserve"> 3.4</w:t>
      </w:r>
      <w:r w:rsidRPr="006F7A96">
        <w:rPr>
          <w:sz w:val="20"/>
        </w:rPr>
        <w:t>: Coil azimuthal stress during off-normal work procedure for MQXFA07 NCR-220</w:t>
      </w:r>
    </w:p>
    <w:p w14:paraId="68B042B1" w14:textId="77777777" w:rsidR="00636E85" w:rsidRDefault="00636E85" w:rsidP="00636E85">
      <w:pPr>
        <w:keepNext/>
        <w:spacing w:before="120"/>
        <w:jc w:val="center"/>
      </w:pPr>
      <w:r>
        <w:rPr>
          <w:noProof/>
        </w:rPr>
        <w:drawing>
          <wp:inline distT="0" distB="0" distL="0" distR="0" wp14:anchorId="60BD0266" wp14:editId="4E11E523">
            <wp:extent cx="4427067" cy="3200400"/>
            <wp:effectExtent l="0" t="0" r="5715" b="0"/>
            <wp:docPr id="7179" name="Picture 7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icture 7179" descr="Chart&#10;&#10;Description automatically generated"/>
                    <pic:cNvPicPr/>
                  </pic:nvPicPr>
                  <pic:blipFill>
                    <a:blip r:embed="rId33" cstate="screen">
                      <a:extLst>
                        <a:ext uri="{28A0092B-C50C-407E-A947-70E740481C1C}">
                          <a14:useLocalDpi xmlns:a14="http://schemas.microsoft.com/office/drawing/2010/main"/>
                        </a:ext>
                      </a:extLst>
                    </a:blip>
                    <a:stretch>
                      <a:fillRect/>
                    </a:stretch>
                  </pic:blipFill>
                  <pic:spPr>
                    <a:xfrm>
                      <a:off x="0" y="0"/>
                      <a:ext cx="4427067" cy="3200400"/>
                    </a:xfrm>
                    <a:prstGeom prst="rect">
                      <a:avLst/>
                    </a:prstGeom>
                  </pic:spPr>
                </pic:pic>
              </a:graphicData>
            </a:graphic>
          </wp:inline>
        </w:drawing>
      </w:r>
    </w:p>
    <w:p w14:paraId="4CFB6FCB" w14:textId="68953F4A" w:rsidR="00636E85" w:rsidRPr="006F7A96" w:rsidRDefault="00636E85" w:rsidP="00636E85">
      <w:pPr>
        <w:pStyle w:val="Caption"/>
        <w:spacing w:before="120" w:after="240"/>
        <w:rPr>
          <w:sz w:val="20"/>
        </w:rPr>
      </w:pPr>
      <w:r w:rsidRPr="006F7A96">
        <w:rPr>
          <w:sz w:val="20"/>
        </w:rPr>
        <w:t xml:space="preserve">Figure </w:t>
      </w:r>
      <w:r w:rsidR="00930483" w:rsidRPr="006F7A96">
        <w:rPr>
          <w:sz w:val="20"/>
        </w:rPr>
        <w:t>3.5</w:t>
      </w:r>
      <w:r w:rsidRPr="006F7A96">
        <w:rPr>
          <w:sz w:val="20"/>
        </w:rPr>
        <w:t>: Coil axial strain during off-normal work procedure for MQXFA07 NCR-220</w:t>
      </w:r>
    </w:p>
    <w:p w14:paraId="64FCA35F" w14:textId="77777777" w:rsidR="00636E85" w:rsidRDefault="00636E85" w:rsidP="00636E85">
      <w:pPr>
        <w:spacing w:before="120"/>
        <w:jc w:val="center"/>
      </w:pPr>
    </w:p>
    <w:p w14:paraId="4B14718A" w14:textId="77777777" w:rsidR="00636E85" w:rsidRDefault="00636E85" w:rsidP="00636E85">
      <w:pPr>
        <w:keepNext/>
        <w:spacing w:before="120"/>
        <w:jc w:val="center"/>
      </w:pPr>
      <w:r>
        <w:rPr>
          <w:noProof/>
        </w:rPr>
        <w:lastRenderedPageBreak/>
        <w:drawing>
          <wp:inline distT="0" distB="0" distL="0" distR="0" wp14:anchorId="1F9040A4" wp14:editId="7C0C8DA5">
            <wp:extent cx="4374539" cy="3200400"/>
            <wp:effectExtent l="0" t="0" r="0" b="0"/>
            <wp:docPr id="7180" name="Picture 718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7180" descr="Chart, waterfall chart&#10;&#10;Description automatically generated"/>
                    <pic:cNvPicPr/>
                  </pic:nvPicPr>
                  <pic:blipFill>
                    <a:blip r:embed="rId34" cstate="screen">
                      <a:extLst>
                        <a:ext uri="{28A0092B-C50C-407E-A947-70E740481C1C}">
                          <a14:useLocalDpi xmlns:a14="http://schemas.microsoft.com/office/drawing/2010/main"/>
                        </a:ext>
                      </a:extLst>
                    </a:blip>
                    <a:stretch>
                      <a:fillRect/>
                    </a:stretch>
                  </pic:blipFill>
                  <pic:spPr>
                    <a:xfrm>
                      <a:off x="0" y="0"/>
                      <a:ext cx="4374539" cy="3200400"/>
                    </a:xfrm>
                    <a:prstGeom prst="rect">
                      <a:avLst/>
                    </a:prstGeom>
                  </pic:spPr>
                </pic:pic>
              </a:graphicData>
            </a:graphic>
          </wp:inline>
        </w:drawing>
      </w:r>
    </w:p>
    <w:p w14:paraId="6A54A8E7" w14:textId="2D0540E7" w:rsidR="00636E85" w:rsidRPr="006F7A96" w:rsidRDefault="00636E85" w:rsidP="00636E85">
      <w:pPr>
        <w:pStyle w:val="Caption"/>
        <w:spacing w:before="120" w:after="240"/>
        <w:rPr>
          <w:sz w:val="20"/>
        </w:rPr>
      </w:pPr>
      <w:bookmarkStart w:id="22" w:name="_Ref86238112"/>
      <w:r w:rsidRPr="006F7A96">
        <w:rPr>
          <w:sz w:val="20"/>
        </w:rPr>
        <w:t xml:space="preserve">Figure </w:t>
      </w:r>
      <w:bookmarkEnd w:id="22"/>
      <w:r w:rsidR="00930483" w:rsidRPr="006F7A96">
        <w:rPr>
          <w:sz w:val="20"/>
        </w:rPr>
        <w:t>3.6</w:t>
      </w:r>
      <w:r w:rsidRPr="006F7A96">
        <w:rPr>
          <w:sz w:val="20"/>
        </w:rPr>
        <w:t>: Rod strain during off-normal work procedure for MQXFA07 NCR-220</w:t>
      </w:r>
    </w:p>
    <w:p w14:paraId="30ACC5F9" w14:textId="36CBBE19" w:rsidR="00775669" w:rsidRDefault="00775669" w:rsidP="00BE4219">
      <w:pPr>
        <w:jc w:val="both"/>
        <w:rPr>
          <w:color w:val="FF0000"/>
        </w:rPr>
      </w:pPr>
      <w:bookmarkStart w:id="23" w:name="_Hlk104539727"/>
    </w:p>
    <w:p w14:paraId="41489362" w14:textId="77777777" w:rsidR="00382A05" w:rsidRDefault="00382A05" w:rsidP="00BE4219">
      <w:pPr>
        <w:jc w:val="both"/>
        <w:rPr>
          <w:color w:val="FF0000"/>
        </w:rPr>
      </w:pPr>
    </w:p>
    <w:p w14:paraId="196308AC" w14:textId="0345D72D" w:rsidR="00775669" w:rsidRDefault="00775669" w:rsidP="00775669">
      <w:pPr>
        <w:pStyle w:val="Level2"/>
      </w:pPr>
      <w:bookmarkStart w:id="24" w:name="_Toc112138165"/>
      <w:r>
        <w:t>Covid impact on magnet assembly</w:t>
      </w:r>
      <w:bookmarkEnd w:id="24"/>
      <w:r>
        <w:t xml:space="preserve"> </w:t>
      </w:r>
    </w:p>
    <w:p w14:paraId="7617A654" w14:textId="77777777" w:rsidR="00775669" w:rsidRDefault="00775669" w:rsidP="00BE4219">
      <w:pPr>
        <w:jc w:val="both"/>
        <w:rPr>
          <w:color w:val="FF0000"/>
        </w:rPr>
      </w:pPr>
    </w:p>
    <w:p w14:paraId="746337E6" w14:textId="0FC880EC" w:rsidR="00382A05" w:rsidRPr="00E861C0" w:rsidRDefault="003036B5" w:rsidP="006F7A96">
      <w:pPr>
        <w:jc w:val="both"/>
      </w:pPr>
      <w:r w:rsidRPr="00E861C0">
        <w:t>Two off-normal working conditions</w:t>
      </w:r>
      <w:r w:rsidR="008F0EC4" w:rsidRPr="00E861C0">
        <w:t xml:space="preserve">, related to the regulations implemented at LBNL to address the COVID pandemic, </w:t>
      </w:r>
      <w:r w:rsidR="00BE4219" w:rsidRPr="00E861C0">
        <w:t xml:space="preserve">affected the coil-pack assembly of magnet </w:t>
      </w:r>
      <w:r w:rsidR="008F0EC4" w:rsidRPr="00E861C0">
        <w:t>MQXFA07.</w:t>
      </w:r>
      <w:r w:rsidR="00BE4219" w:rsidRPr="00E861C0">
        <w:t xml:space="preserve"> To clarify these modifications, we provide a representation of the coil-pack assembly in Fig. 3.7, with on the left a cross-section of the coil-pack assembly, and on the right a 3D side view of coil-pack assembly along the longitudinal direction. The </w:t>
      </w:r>
      <w:r w:rsidR="00BE4219" w:rsidRPr="00E861C0">
        <w:rPr>
          <w:i/>
        </w:rPr>
        <w:t>left</w:t>
      </w:r>
      <w:r w:rsidR="00BE4219" w:rsidRPr="00E861C0">
        <w:t xml:space="preserve"> and </w:t>
      </w:r>
      <w:r w:rsidR="00BE4219" w:rsidRPr="00E861C0">
        <w:rPr>
          <w:i/>
        </w:rPr>
        <w:t>right</w:t>
      </w:r>
      <w:r w:rsidR="00BE4219" w:rsidRPr="00E861C0">
        <w:t xml:space="preserve"> side of the cross-section, and the </w:t>
      </w:r>
      <w:r w:rsidR="00BE4219" w:rsidRPr="00E861C0">
        <w:rPr>
          <w:i/>
        </w:rPr>
        <w:t>lead-end</w:t>
      </w:r>
      <w:r w:rsidR="00BE4219" w:rsidRPr="00E861C0">
        <w:t xml:space="preserve">, </w:t>
      </w:r>
      <w:r w:rsidR="00BE4219" w:rsidRPr="00E861C0">
        <w:rPr>
          <w:i/>
        </w:rPr>
        <w:t>center</w:t>
      </w:r>
      <w:r w:rsidR="00BE4219" w:rsidRPr="00E861C0">
        <w:t xml:space="preserve">, and </w:t>
      </w:r>
      <w:r w:rsidR="00BE4219" w:rsidRPr="00E861C0">
        <w:rPr>
          <w:i/>
        </w:rPr>
        <w:t>return-end</w:t>
      </w:r>
      <w:r w:rsidR="00BE4219" w:rsidRPr="00E861C0">
        <w:t xml:space="preserve"> in longitudinal view are also indicated.</w:t>
      </w:r>
      <w:r w:rsidR="00382A05" w:rsidRPr="00E861C0">
        <w:t xml:space="preserve"> The </w:t>
      </w:r>
      <w:r w:rsidR="009C1853" w:rsidRPr="00E861C0">
        <w:t>changes are:</w:t>
      </w:r>
    </w:p>
    <w:p w14:paraId="1A06873F" w14:textId="77777777" w:rsidR="009C1853" w:rsidRPr="00E861C0" w:rsidRDefault="009C1853" w:rsidP="006F7A96">
      <w:pPr>
        <w:jc w:val="both"/>
      </w:pPr>
    </w:p>
    <w:p w14:paraId="16CEDF14" w14:textId="2FB56697" w:rsidR="00F40541" w:rsidRPr="00E861C0" w:rsidRDefault="003E68A2" w:rsidP="006F7A96">
      <w:pPr>
        <w:pStyle w:val="ListParagraph"/>
        <w:numPr>
          <w:ilvl w:val="0"/>
          <w:numId w:val="19"/>
        </w:numPr>
        <w:jc w:val="both"/>
      </w:pPr>
      <w:r w:rsidRPr="00E861C0">
        <w:t xml:space="preserve">From </w:t>
      </w:r>
      <w:r w:rsidR="00F40541" w:rsidRPr="00E861C0">
        <w:t>MQXFA05</w:t>
      </w:r>
      <w:r w:rsidR="00382A05" w:rsidRPr="00E861C0">
        <w:t xml:space="preserve"> (</w:t>
      </w:r>
      <w:r w:rsidR="00F40541" w:rsidRPr="00E861C0">
        <w:t xml:space="preserve">the first magnet assembled after the </w:t>
      </w:r>
      <w:r w:rsidR="007A1008" w:rsidRPr="00E861C0">
        <w:t>LBNL Covid shut-down</w:t>
      </w:r>
      <w:r w:rsidR="00382A05" w:rsidRPr="00E861C0">
        <w:t>) up</w:t>
      </w:r>
      <w:r w:rsidR="00F40541" w:rsidRPr="00E861C0">
        <w:t xml:space="preserve"> </w:t>
      </w:r>
      <w:r w:rsidRPr="00E861C0">
        <w:t xml:space="preserve">to magnet MQXFA09, </w:t>
      </w:r>
      <w:r w:rsidR="00382A05" w:rsidRPr="00E861C0">
        <w:t>the following</w:t>
      </w:r>
      <w:r w:rsidRPr="00E861C0">
        <w:t xml:space="preserve"> change in the </w:t>
      </w:r>
      <w:r w:rsidR="00F40541" w:rsidRPr="00E861C0">
        <w:t>coil</w:t>
      </w:r>
      <w:r w:rsidRPr="00E861C0">
        <w:t>-</w:t>
      </w:r>
      <w:r w:rsidR="00F40541" w:rsidRPr="00E861C0">
        <w:t xml:space="preserve">pack assembly procedure was </w:t>
      </w:r>
      <w:r w:rsidRPr="00E861C0">
        <w:t>implemented</w:t>
      </w:r>
      <w:r w:rsidR="00382A05" w:rsidRPr="00E861C0">
        <w:t>:</w:t>
      </w:r>
      <w:r w:rsidR="00F40541" w:rsidRPr="00E861C0">
        <w:t xml:space="preserve"> </w:t>
      </w:r>
    </w:p>
    <w:p w14:paraId="5D5C0022" w14:textId="77777777" w:rsidR="007A1008" w:rsidRPr="00E861C0" w:rsidRDefault="00F40541" w:rsidP="006F7A96">
      <w:pPr>
        <w:pStyle w:val="ListParagraph"/>
        <w:numPr>
          <w:ilvl w:val="1"/>
          <w:numId w:val="19"/>
        </w:numPr>
        <w:jc w:val="both"/>
      </w:pPr>
      <w:r w:rsidRPr="00E861C0">
        <w:t xml:space="preserve">In the original procedure, </w:t>
      </w:r>
      <w:r w:rsidR="007A1008" w:rsidRPr="00E861C0">
        <w:t xml:space="preserve">which was </w:t>
      </w:r>
      <w:r w:rsidRPr="00E861C0">
        <w:t xml:space="preserve">followed before the </w:t>
      </w:r>
      <w:r w:rsidR="00835791" w:rsidRPr="00E861C0">
        <w:t>C</w:t>
      </w:r>
      <w:r w:rsidRPr="00E861C0">
        <w:t>ovid shut-down</w:t>
      </w:r>
      <w:r w:rsidR="00641468" w:rsidRPr="00E861C0">
        <w:t xml:space="preserve"> (i.e. before </w:t>
      </w:r>
      <w:r w:rsidR="007A1008" w:rsidRPr="00E861C0">
        <w:t xml:space="preserve">up to magnet </w:t>
      </w:r>
      <w:r w:rsidR="00641468" w:rsidRPr="00E861C0">
        <w:t>MQXFA0</w:t>
      </w:r>
      <w:r w:rsidR="007A1008" w:rsidRPr="00E861C0">
        <w:t>4</w:t>
      </w:r>
      <w:r w:rsidR="00641468" w:rsidRPr="00E861C0">
        <w:t>)</w:t>
      </w:r>
      <w:r w:rsidRPr="00E861C0">
        <w:t xml:space="preserve">, the bolting of the pads around the collared coil was executed in the following way: </w:t>
      </w:r>
    </w:p>
    <w:p w14:paraId="161B2D22" w14:textId="77777777" w:rsidR="007A1008" w:rsidRPr="00E861C0" w:rsidRDefault="00F40541" w:rsidP="006F7A96">
      <w:pPr>
        <w:pStyle w:val="ListParagraph"/>
        <w:numPr>
          <w:ilvl w:val="2"/>
          <w:numId w:val="19"/>
        </w:numPr>
        <w:jc w:val="both"/>
      </w:pPr>
      <w:r w:rsidRPr="00E861C0">
        <w:t xml:space="preserve">two technicians were starting bolting the pads from the longitudinal center of the coil-pack, being one technician on the left </w:t>
      </w:r>
      <w:r w:rsidR="00641468" w:rsidRPr="00E861C0">
        <w:t xml:space="preserve">side </w:t>
      </w:r>
      <w:r w:rsidRPr="00E861C0">
        <w:t>and the other on the right</w:t>
      </w:r>
      <w:r w:rsidR="00641468" w:rsidRPr="00E861C0">
        <w:t xml:space="preserve"> side</w:t>
      </w:r>
      <w:r w:rsidR="007A1008" w:rsidRPr="00E861C0">
        <w:t>;</w:t>
      </w:r>
    </w:p>
    <w:p w14:paraId="581C8461" w14:textId="3C0B11C2" w:rsidR="007A1008" w:rsidRPr="00E861C0" w:rsidRDefault="007A1008" w:rsidP="006F7A96">
      <w:pPr>
        <w:pStyle w:val="ListParagraph"/>
        <w:numPr>
          <w:ilvl w:val="2"/>
          <w:numId w:val="19"/>
        </w:numPr>
        <w:jc w:val="both"/>
      </w:pPr>
      <w:r w:rsidRPr="00E861C0">
        <w:t>a</w:t>
      </w:r>
      <w:r w:rsidR="00F40541" w:rsidRPr="00E861C0">
        <w:t xml:space="preserve">fter bolting the central pads, the two technicians were bolting the </w:t>
      </w:r>
      <w:r w:rsidR="00835791" w:rsidRPr="00E861C0">
        <w:t>adjacent</w:t>
      </w:r>
      <w:r w:rsidR="00F40541" w:rsidRPr="00E861C0">
        <w:t xml:space="preserve"> pads </w:t>
      </w:r>
      <w:r w:rsidR="00835791" w:rsidRPr="00E861C0">
        <w:t>alternatively</w:t>
      </w:r>
      <w:r w:rsidR="00F40541" w:rsidRPr="00E861C0">
        <w:t xml:space="preserve"> towards the </w:t>
      </w:r>
      <w:r w:rsidR="00835791" w:rsidRPr="00E861C0">
        <w:t>lead end and towards the return end</w:t>
      </w:r>
      <w:r w:rsidRPr="00E861C0">
        <w:t>;</w:t>
      </w:r>
      <w:r w:rsidR="00835791" w:rsidRPr="00E861C0">
        <w:t xml:space="preserve"> </w:t>
      </w:r>
    </w:p>
    <w:p w14:paraId="097B54FD" w14:textId="3A38DEA7" w:rsidR="003036B5" w:rsidRPr="00E861C0" w:rsidRDefault="007A1008" w:rsidP="006F7A96">
      <w:pPr>
        <w:pStyle w:val="ListParagraph"/>
        <w:numPr>
          <w:ilvl w:val="2"/>
          <w:numId w:val="19"/>
        </w:numPr>
        <w:jc w:val="both"/>
      </w:pPr>
      <w:r w:rsidRPr="00E861C0">
        <w:t>i</w:t>
      </w:r>
      <w:r w:rsidR="00835791" w:rsidRPr="00E861C0">
        <w:t>n this process</w:t>
      </w:r>
      <w:r w:rsidR="00641468" w:rsidRPr="00E861C0">
        <w:t>,</w:t>
      </w:r>
      <w:r w:rsidR="00835791" w:rsidRPr="00E861C0">
        <w:t xml:space="preserve"> the two technicians were moving </w:t>
      </w:r>
      <w:r w:rsidRPr="00E861C0">
        <w:t xml:space="preserve">in a </w:t>
      </w:r>
      <w:r w:rsidR="00835791" w:rsidRPr="00E861C0">
        <w:t>simultaneous</w:t>
      </w:r>
      <w:r w:rsidRPr="00E861C0">
        <w:t xml:space="preserve"> way,</w:t>
      </w:r>
      <w:r w:rsidR="00835791" w:rsidRPr="00E861C0">
        <w:t xml:space="preserve"> and were therefore always facing each other.</w:t>
      </w:r>
    </w:p>
    <w:p w14:paraId="695BBD77" w14:textId="1D645D68" w:rsidR="00835791" w:rsidRPr="00E861C0" w:rsidRDefault="00835791" w:rsidP="006F7A96">
      <w:pPr>
        <w:pStyle w:val="ListParagraph"/>
        <w:numPr>
          <w:ilvl w:val="1"/>
          <w:numId w:val="19"/>
        </w:numPr>
        <w:jc w:val="both"/>
      </w:pPr>
      <w:r w:rsidRPr="00E861C0">
        <w:t>In the procedure adopted after the LBNL Covid shutdown</w:t>
      </w:r>
      <w:r w:rsidR="00641468" w:rsidRPr="00E861C0">
        <w:t xml:space="preserve"> (i.e.</w:t>
      </w:r>
      <w:r w:rsidR="00382A05" w:rsidRPr="00E861C0">
        <w:t xml:space="preserve"> from</w:t>
      </w:r>
      <w:r w:rsidR="00641468" w:rsidRPr="00E861C0">
        <w:t xml:space="preserve"> MQXFA05</w:t>
      </w:r>
      <w:r w:rsidR="00382A05" w:rsidRPr="00E861C0">
        <w:t xml:space="preserve"> to MQXFA09</w:t>
      </w:r>
      <w:r w:rsidR="00641468" w:rsidRPr="00E861C0">
        <w:t>)</w:t>
      </w:r>
      <w:r w:rsidRPr="00E861C0">
        <w:t xml:space="preserve"> the two technicians were still starting the bolting </w:t>
      </w:r>
      <w:r w:rsidR="007A1008" w:rsidRPr="00E861C0">
        <w:t xml:space="preserve">procedure from the central </w:t>
      </w:r>
      <w:r w:rsidRPr="00E861C0">
        <w:t xml:space="preserve">pads, but they were then moving in opposite directions, still alternating the </w:t>
      </w:r>
      <w:r w:rsidR="00476A01" w:rsidRPr="00E861C0">
        <w:t xml:space="preserve">steps </w:t>
      </w:r>
      <w:r w:rsidRPr="00E861C0">
        <w:t>towards the lead and return end. The purpose of this change was to minimize the time when the technicians were in close proximity</w:t>
      </w:r>
      <w:r w:rsidR="007A1008" w:rsidRPr="00E861C0">
        <w:t xml:space="preserve"> (i.e. facing each other)</w:t>
      </w:r>
      <w:r w:rsidRPr="00E861C0">
        <w:t>.</w:t>
      </w:r>
    </w:p>
    <w:p w14:paraId="2E601328" w14:textId="77777777" w:rsidR="00382A05" w:rsidRPr="00E861C0" w:rsidRDefault="00382A05" w:rsidP="006F7A96">
      <w:pPr>
        <w:pStyle w:val="ListParagraph"/>
        <w:ind w:left="1440"/>
        <w:jc w:val="both"/>
      </w:pPr>
    </w:p>
    <w:p w14:paraId="117FF96B" w14:textId="2BA406BC" w:rsidR="009C1853" w:rsidRPr="00E861C0" w:rsidRDefault="00641468" w:rsidP="006F7A96">
      <w:pPr>
        <w:pStyle w:val="ListParagraph"/>
        <w:numPr>
          <w:ilvl w:val="0"/>
          <w:numId w:val="19"/>
        </w:numPr>
        <w:jc w:val="both"/>
      </w:pPr>
      <w:r w:rsidRPr="00E861C0">
        <w:lastRenderedPageBreak/>
        <w:t xml:space="preserve">Starting from magnet MQXFA06, a change of personnel </w:t>
      </w:r>
      <w:r w:rsidR="00476A01" w:rsidRPr="00E861C0">
        <w:t xml:space="preserve">working on the </w:t>
      </w:r>
      <w:r w:rsidR="00CE13F4" w:rsidRPr="00E861C0">
        <w:t>coil-pack assembly was executed</w:t>
      </w:r>
      <w:r w:rsidR="007A1008" w:rsidRPr="00E861C0">
        <w:t xml:space="preserve">. Specifically, </w:t>
      </w:r>
      <w:r w:rsidR="00476A01" w:rsidRPr="00E861C0">
        <w:t>t</w:t>
      </w:r>
      <w:r w:rsidR="00CE13F4" w:rsidRPr="00E861C0">
        <w:t>he technician who had been leading the coil-pack assembly operations up to magnet MQXFA05 was removed from the task</w:t>
      </w:r>
      <w:r w:rsidR="00C81098" w:rsidRPr="00E861C0">
        <w:t xml:space="preserve">. In fact, according to the regulations adopted by LBNL to address the Covid pandemic, assembly processes requiring personnel to work in close proximity had to be carried only by vaccinated </w:t>
      </w:r>
      <w:r w:rsidR="00E96D5F" w:rsidRPr="00E861C0">
        <w:t>technicians</w:t>
      </w:r>
      <w:r w:rsidR="00C81098" w:rsidRPr="00E861C0">
        <w:t xml:space="preserve"> (protocol A)</w:t>
      </w:r>
      <w:bookmarkEnd w:id="23"/>
      <w:r w:rsidR="00E96D5F" w:rsidRPr="00E861C0">
        <w:t xml:space="preserve">. As a result, the lead technician for the coil-pack assembly, who was not vaccinated (protocol B), was assigned to task which did not require working close to other personnel. The </w:t>
      </w:r>
      <w:r w:rsidR="007A1008" w:rsidRPr="00E861C0">
        <w:t xml:space="preserve">aforementioned </w:t>
      </w:r>
      <w:r w:rsidR="003423B0" w:rsidRPr="00E861C0">
        <w:t>technician</w:t>
      </w:r>
      <w:r w:rsidR="00E96D5F" w:rsidRPr="00E861C0">
        <w:t xml:space="preserve"> was then reassigned to the </w:t>
      </w:r>
      <w:r w:rsidR="007A1008" w:rsidRPr="00E861C0">
        <w:t xml:space="preserve">coil-pack assembly </w:t>
      </w:r>
      <w:r w:rsidR="00E96D5F" w:rsidRPr="00E861C0">
        <w:t>starting from magnet MQXFA10 (reassembly)</w:t>
      </w:r>
      <w:r w:rsidR="00476A01" w:rsidRPr="00E861C0">
        <w:t xml:space="preserve"> and he played a key role in defining the new coil pack-assembly procedure aimed at minimizing the difference in pole key gap </w:t>
      </w:r>
      <w:r w:rsidR="009122E1" w:rsidRPr="00E861C0">
        <w:t>among</w:t>
      </w:r>
      <w:r w:rsidR="00476A01" w:rsidRPr="00E861C0">
        <w:t xml:space="preserve"> the four quadrants.</w:t>
      </w:r>
    </w:p>
    <w:p w14:paraId="20629A1E" w14:textId="558D4A23" w:rsidR="00BF6B94" w:rsidRPr="00E861C0" w:rsidRDefault="004701D0" w:rsidP="008257E2">
      <w:r w:rsidRPr="00E861C0">
        <w:rPr>
          <w:noProof/>
          <w:lang w:val="fr-CH"/>
        </w:rPr>
        <mc:AlternateContent>
          <mc:Choice Requires="wps">
            <w:drawing>
              <wp:anchor distT="45720" distB="45720" distL="114300" distR="114300" simplePos="0" relativeHeight="251669504" behindDoc="0" locked="0" layoutInCell="1" allowOverlap="1" wp14:anchorId="54755FB8" wp14:editId="612EBB4C">
                <wp:simplePos x="0" y="0"/>
                <wp:positionH relativeFrom="column">
                  <wp:posOffset>4809653</wp:posOffset>
                </wp:positionH>
                <wp:positionV relativeFrom="paragraph">
                  <wp:posOffset>131351</wp:posOffset>
                </wp:positionV>
                <wp:extent cx="488209" cy="185194"/>
                <wp:effectExtent l="0" t="0" r="26670" b="247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09" cy="185194"/>
                        </a:xfrm>
                        <a:prstGeom prst="rect">
                          <a:avLst/>
                        </a:prstGeom>
                        <a:solidFill>
                          <a:srgbClr val="FFFFFF"/>
                        </a:solidFill>
                        <a:ln w="9525">
                          <a:solidFill>
                            <a:srgbClr val="FF0000"/>
                          </a:solidFill>
                          <a:miter lim="800000"/>
                          <a:headEnd/>
                          <a:tailEnd/>
                        </a:ln>
                      </wps:spPr>
                      <wps:txbx>
                        <w:txbxContent>
                          <w:p w14:paraId="788EDA78" w14:textId="0D171DCE" w:rsidR="00F75B3F" w:rsidRPr="009D34AD" w:rsidRDefault="00F75B3F" w:rsidP="00835791">
                            <w:pPr>
                              <w:rPr>
                                <w:i/>
                                <w:color w:val="FF0000"/>
                                <w:sz w:val="16"/>
                                <w:szCs w:val="16"/>
                              </w:rPr>
                            </w:pPr>
                            <w:r w:rsidRPr="009D34AD">
                              <w:rPr>
                                <w:i/>
                                <w:color w:val="FF0000"/>
                                <w:sz w:val="16"/>
                                <w:szCs w:val="16"/>
                              </w:rPr>
                              <w:t>Return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755FB8" id="_x0000_t202" coordsize="21600,21600" o:spt="202" path="m,l,21600r21600,l21600,xe">
                <v:stroke joinstyle="miter"/>
                <v:path gradientshapeok="t" o:connecttype="rect"/>
              </v:shapetype>
              <v:shape id="Text Box 2" o:spid="_x0000_s1026" type="#_x0000_t202" style="position:absolute;margin-left:378.7pt;margin-top:10.35pt;width:38.45pt;height:14.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9zuGgIAADQEAAAOAAAAZHJzL2Uyb0RvYy54bWysU9uO2yAQfa/Uf0C8N3aspEqsOKtttqkq&#10;bbuVdvsBGOMYFRgKJHb69R2wk24v6kNVHtAAM2dmzhw2N4NW5CScl2AqOp/llAjDoZHmUNHPT/tX&#10;K0p8YKZhCoyo6Fl4erN9+WLT21IU0IFqhCMIYnzZ24p2IdgyyzzvhGZ+BlYYfGzBaRbw6A5Z41iP&#10;6FplRZ6/znpwjXXAhfd4ezc+0m3Cb1vBw0PbehGIqijWFtLu0l7HPdtuWHlwzHaST2Wwf6hCM2kw&#10;6RXqjgVGjk7+BqUld+ChDTMOOoO2lVykHrCbef5LN48dsyL1guR4e6XJ/z9Y/vH0yRHZVHRRUGKY&#10;xhk9iSGQNzCQItLTW1+i16NFvzDgNY45tertPfAvnhjYdcwcxK1z0HeCNVjePEZmz0JHHB9B6v4D&#10;NJiGHQMkoKF1OnKHbBBExzGdr6OJpXC8XKxWRb6mhOPTfLWcrxcpAysvwdb58E6AJtGoqMPJJ3B2&#10;uvchFsPKi0vM5UHJZi+VSgd3qHfKkRNDlezTmtB/clOG9BVdL4vl2P9fIHJcf4LQMqDcldQVXUWf&#10;SYCRtbemSWIMTKrRxpKVmWiMzI0chqEeprHU0JyRUAejrPEbotGB+0ZJj5KuqP96ZE5Qot4bHErU&#10;/8VwF6O+GMxwDK1ooGQ0dyH9k0iQgVscVisTkXGqY+apNpRm4nf6RlH7z8/J68dn334HAAD//wMA&#10;UEsDBBQABgAIAAAAIQA1qQzS3wAAAAkBAAAPAAAAZHJzL2Rvd25yZXYueG1sTI/BTsMwEETvSPyD&#10;tUhcEHXaBNKGOBWqQFx6oS3i6sZLEmGvo9hN079nOcFxNU8zb8v15KwYcQidJwXzWQICqfamo0bB&#10;Yf96vwQRoiajrSdUcMEA6+r6qtSF8Wd6x3EXG8ElFAqtoI2xL6QMdYtOh5nvkTj78oPTkc+hkWbQ&#10;Zy53Vi6S5FE63REvtLrHTYv19+7keMTZ0b98yHnamcP+7fOyxc1dUOr2Znp+AhFxin8w/OqzOlTs&#10;dPQnMkFYBflDnjGqYJHkIBhYplkK4qggW61AVqX8/0H1AwAA//8DAFBLAQItABQABgAIAAAAIQC2&#10;gziS/gAAAOEBAAATAAAAAAAAAAAAAAAAAAAAAABbQ29udGVudF9UeXBlc10ueG1sUEsBAi0AFAAG&#10;AAgAAAAhADj9If/WAAAAlAEAAAsAAAAAAAAAAAAAAAAALwEAAF9yZWxzLy5yZWxzUEsBAi0AFAAG&#10;AAgAAAAhAFLT3O4aAgAANAQAAA4AAAAAAAAAAAAAAAAALgIAAGRycy9lMm9Eb2MueG1sUEsBAi0A&#10;FAAGAAgAAAAhADWpDNLfAAAACQEAAA8AAAAAAAAAAAAAAAAAdAQAAGRycy9kb3ducmV2LnhtbFBL&#10;BQYAAAAABAAEAPMAAACABQAAAAA=&#10;" strokecolor="red">
                <v:textbox inset="0,0,0,0">
                  <w:txbxContent>
                    <w:p w14:paraId="788EDA78" w14:textId="0D171DCE" w:rsidR="00F75B3F" w:rsidRPr="009D34AD" w:rsidRDefault="00F75B3F" w:rsidP="00835791">
                      <w:pPr>
                        <w:rPr>
                          <w:i/>
                          <w:color w:val="FF0000"/>
                          <w:sz w:val="16"/>
                          <w:szCs w:val="16"/>
                        </w:rPr>
                      </w:pPr>
                      <w:r w:rsidRPr="009D34AD">
                        <w:rPr>
                          <w:i/>
                          <w:color w:val="FF0000"/>
                          <w:sz w:val="16"/>
                          <w:szCs w:val="16"/>
                        </w:rPr>
                        <w:t>Return end</w:t>
                      </w:r>
                    </w:p>
                  </w:txbxContent>
                </v:textbox>
              </v:shape>
            </w:pict>
          </mc:Fallback>
        </mc:AlternateContent>
      </w:r>
      <w:r w:rsidRPr="00E861C0">
        <w:rPr>
          <w:noProof/>
          <w:lang w:val="fr-CH"/>
        </w:rPr>
        <mc:AlternateContent>
          <mc:Choice Requires="wps">
            <w:drawing>
              <wp:anchor distT="45720" distB="45720" distL="114300" distR="114300" simplePos="0" relativeHeight="251671552" behindDoc="0" locked="0" layoutInCell="1" allowOverlap="1" wp14:anchorId="21973972" wp14:editId="7C0E2ABE">
                <wp:simplePos x="0" y="0"/>
                <wp:positionH relativeFrom="column">
                  <wp:posOffset>2777150</wp:posOffset>
                </wp:positionH>
                <wp:positionV relativeFrom="paragraph">
                  <wp:posOffset>140404</wp:posOffset>
                </wp:positionV>
                <wp:extent cx="294238" cy="185194"/>
                <wp:effectExtent l="0" t="0" r="10795" b="2476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38" cy="185194"/>
                        </a:xfrm>
                        <a:prstGeom prst="rect">
                          <a:avLst/>
                        </a:prstGeom>
                        <a:solidFill>
                          <a:srgbClr val="FFFFFF"/>
                        </a:solidFill>
                        <a:ln w="9525">
                          <a:solidFill>
                            <a:srgbClr val="FF0000"/>
                          </a:solidFill>
                          <a:miter lim="800000"/>
                          <a:headEnd/>
                          <a:tailEnd/>
                        </a:ln>
                      </wps:spPr>
                      <wps:txbx>
                        <w:txbxContent>
                          <w:p w14:paraId="52CC8B5D" w14:textId="48728582" w:rsidR="00F75B3F" w:rsidRPr="009D34AD" w:rsidRDefault="00F75B3F" w:rsidP="00835791">
                            <w:pPr>
                              <w:rPr>
                                <w:i/>
                                <w:color w:val="FF0000"/>
                                <w:sz w:val="16"/>
                                <w:szCs w:val="16"/>
                              </w:rPr>
                            </w:pPr>
                            <w:r w:rsidRPr="009D34AD">
                              <w:rPr>
                                <w:i/>
                                <w:color w:val="FF0000"/>
                                <w:sz w:val="16"/>
                                <w:szCs w:val="16"/>
                              </w:rPr>
                              <w:t>Center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73972" id="_x0000_s1027" type="#_x0000_t202" style="position:absolute;margin-left:218.65pt;margin-top:11.05pt;width:23.15pt;height:14.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6/HQIAADsEAAAOAAAAZHJzL2Uyb0RvYy54bWysU9uO2yAQfa/Uf0C8N068SZVYcVbbbFNV&#10;2l6k3f0AjHGMCgwFEjv9+g7YyW67VR+q8oAGGM7MnDmzvu61IkfhvART0tlkSokwHGpp9iV9fNi9&#10;WVLiAzM1U2BESU/C0+vN61frzhYihxZULRxBEOOLzpa0DcEWWeZ5KzTzE7DC4GMDTrOAR7fPasc6&#10;RNcqy6fTt1kHrrYOuPAeb2+HR7pJ+E0jePjSNF4EokqKuYW0u7RXcc82a1bsHbOt5GMa7B+y0Ewa&#10;DHqBumWBkYOTL6C05A48NGHCQWfQNJKLVANWM5v+Vs19y6xItSA53l5o8v8Pln8+fnVE1iWdX1Fi&#10;mMYePYg+kHfQkzzS01lfoNe9Rb/Q4zW2OZXq7R3wb54Y2LbM7MWNc9C1gtWY3iz+zJ59HXB8BKm6&#10;T1BjGHYIkID6xunIHbJBEB3bdLq0JqbC8TJfzfMr1BLHp9lyMVvNUwRWnD9b58MHAZpEo6QOO5/A&#10;2fHOh5gMK84uMZYHJeudVCod3L7aKkeODFWyS2tE/8VNGdKVdLXIF0P9f4GY4voThJYB5a6kLuky&#10;+owCjKy9N3USY2BSDTamrMxIY2Ru4DD0VZ8aljiOFFdQn5BXB4O6cRrRaMH9oKRDZZfUfz8wJyhR&#10;Hw32Jo7B2XBnozobzHD8WtJAyWBuQxqXyJOBG+xZIxOfT5HHFFGhieZxmuIIPD8nr6eZ3/wEAAD/&#10;/wMAUEsDBBQABgAIAAAAIQD8bDvB3wAAAAkBAAAPAAAAZHJzL2Rvd25yZXYueG1sTI/LTsMwEEX3&#10;SPyDNUhsEHUepa1CnApVIDZs+kBs3XiaRNjjKHbT9O8ZVrAc3aN7z5TryVkx4hA6TwrSWQICqfam&#10;o0bBYf/2uAIRoiajrSdUcMUA6+r2ptSF8Rfa4riLjeASCoVW0MbYF1KGukWnw8z3SJyd/OB05HNo&#10;pBn0hcudlVmSLKTTHfFCq3vctFh/786OR5wd/eunTPPOHPbvX9cP3DwEpe7vppdnEBGn+AfDrz6r&#10;Q8VOR38mE4RVMM+XOaMKsiwFwcB8lS9AHBU8pTnIqpT/P6h+AAAA//8DAFBLAQItABQABgAIAAAA&#10;IQC2gziS/gAAAOEBAAATAAAAAAAAAAAAAAAAAAAAAABbQ29udGVudF9UeXBlc10ueG1sUEsBAi0A&#10;FAAGAAgAAAAhADj9If/WAAAAlAEAAAsAAAAAAAAAAAAAAAAALwEAAF9yZWxzLy5yZWxzUEsBAi0A&#10;FAAGAAgAAAAhANkxzr8dAgAAOwQAAA4AAAAAAAAAAAAAAAAALgIAAGRycy9lMm9Eb2MueG1sUEsB&#10;Ai0AFAAGAAgAAAAhAPxsO8HfAAAACQEAAA8AAAAAAAAAAAAAAAAAdwQAAGRycy9kb3ducmV2Lnht&#10;bFBLBQYAAAAABAAEAPMAAACDBQAAAAA=&#10;" strokecolor="red">
                <v:textbox inset="0,0,0,0">
                  <w:txbxContent>
                    <w:p w14:paraId="52CC8B5D" w14:textId="48728582" w:rsidR="00F75B3F" w:rsidRPr="009D34AD" w:rsidRDefault="00F75B3F" w:rsidP="00835791">
                      <w:pPr>
                        <w:rPr>
                          <w:i/>
                          <w:color w:val="FF0000"/>
                          <w:sz w:val="16"/>
                          <w:szCs w:val="16"/>
                        </w:rPr>
                      </w:pPr>
                      <w:r w:rsidRPr="009D34AD">
                        <w:rPr>
                          <w:i/>
                          <w:color w:val="FF0000"/>
                          <w:sz w:val="16"/>
                          <w:szCs w:val="16"/>
                        </w:rPr>
                        <w:t>Center</w:t>
                      </w:r>
                    </w:p>
                  </w:txbxContent>
                </v:textbox>
              </v:shape>
            </w:pict>
          </mc:Fallback>
        </mc:AlternateContent>
      </w:r>
      <w:r w:rsidR="00835791" w:rsidRPr="00E861C0">
        <w:rPr>
          <w:noProof/>
          <w:lang w:val="fr-CH"/>
        </w:rPr>
        <mc:AlternateContent>
          <mc:Choice Requires="wps">
            <w:drawing>
              <wp:anchor distT="45720" distB="45720" distL="114300" distR="114300" simplePos="0" relativeHeight="251667456" behindDoc="0" locked="0" layoutInCell="1" allowOverlap="1" wp14:anchorId="033F521E" wp14:editId="3C24CE30">
                <wp:simplePos x="0" y="0"/>
                <wp:positionH relativeFrom="column">
                  <wp:posOffset>898555</wp:posOffset>
                </wp:positionH>
                <wp:positionV relativeFrom="paragraph">
                  <wp:posOffset>135877</wp:posOffset>
                </wp:positionV>
                <wp:extent cx="420987" cy="185194"/>
                <wp:effectExtent l="0" t="0" r="17780" b="2476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87" cy="185194"/>
                        </a:xfrm>
                        <a:prstGeom prst="rect">
                          <a:avLst/>
                        </a:prstGeom>
                        <a:solidFill>
                          <a:srgbClr val="FFFFFF"/>
                        </a:solidFill>
                        <a:ln w="9525">
                          <a:solidFill>
                            <a:srgbClr val="FF0000"/>
                          </a:solidFill>
                          <a:miter lim="800000"/>
                          <a:headEnd/>
                          <a:tailEnd/>
                        </a:ln>
                      </wps:spPr>
                      <wps:txbx>
                        <w:txbxContent>
                          <w:p w14:paraId="3D2FF545" w14:textId="66E5DBFB" w:rsidR="00F75B3F" w:rsidRPr="009D34AD" w:rsidRDefault="00F75B3F" w:rsidP="00835791">
                            <w:pPr>
                              <w:rPr>
                                <w:i/>
                                <w:color w:val="FF0000"/>
                                <w:sz w:val="16"/>
                                <w:szCs w:val="16"/>
                              </w:rPr>
                            </w:pPr>
                            <w:r w:rsidRPr="009D34AD">
                              <w:rPr>
                                <w:i/>
                                <w:color w:val="FF0000"/>
                                <w:sz w:val="16"/>
                                <w:szCs w:val="16"/>
                              </w:rPr>
                              <w:t>Lead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F521E" id="_x0000_s1028" type="#_x0000_t202" style="position:absolute;margin-left:70.75pt;margin-top:10.7pt;width:33.15pt;height:14.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gSGHAIAADsEAAAOAAAAZHJzL2Uyb0RvYy54bWysU9uO2yAQfa/Uf0C8N7ajpE2sOKtttqkq&#10;bS/Sbj8AYxyjAkOBxE6/vgN20u1FfajKAxpgODNzzszmZtCKnITzEkxFi1lOiTAcGmkOFf38uH+x&#10;osQHZhqmwIiKnoWnN9vnzza9LcUcOlCNcARBjC97W9EuBFtmmeed0MzPwAqDjy04zQIe3SFrHOsR&#10;Xatsnucvsx5cYx1w4T3e3o2PdJvw21bw8LFtvQhEVRRzC2l3aa/jnm03rDw4ZjvJpzTYP2ShmTQY&#10;9Ap1xwIjRyd/g9KSO/DQhhkHnUHbSi5SDVhNkf9SzUPHrEi1IDneXmny/w+Wfzh9ckQ2FV0UlBim&#10;UaNHMQTyGgYyj/T01pfo9WDRLwx4jTKnUr29B/7FEwO7jpmDuHUO+k6wBtMr4s/sydcRx0eQun8P&#10;DYZhxwAJaGidjtwhGwTRUabzVZqYCsfLxTxfr15RwvGpWC2L9SJFYOXls3U+vBWgSTQq6lD5BM5O&#10;9z7EZFh5cYmxPCjZ7KVS6eAO9U45cmLYJfu0JvSf3JQhfUXXy/lyrP8vEDmuP0FoGbDdldQVXUWf&#10;qQEja29Mk5oxMKlGG1NWZqIxMjdyGIZ6SIJd1amhOSOvDsbuxmlEowP3jZIeO7ui/uuROUGJemdQ&#10;mzgGF8NdjPpiMMPxa0UDJaO5C2lcIk8GblGzViY+o7hj5ClF7NBE8zRNcQSenpPXj5nffgcAAP//&#10;AwBQSwMEFAAGAAgAAAAhAKcRggLeAAAACQEAAA8AAABkcnMvZG93bnJldi54bWxMj8FOwzAQRO9I&#10;/IO1SFwQtRPagkKcClWgXrjQFnF14yWJsNdR7Kbp37M9wXE0o5k35WryTow4xC6QhmymQCDVwXbU&#10;aNjv3u6fQMRkyBoXCDWcMcKqur4qTWHDiT5w3KZGcAnFwmhoU+oLKWPdojdxFnok9r7D4E1iOTTS&#10;DubE5d7JXKml9KYjXmhNj+sW65/t0fOId2N4/ZTZQ2f3u83X+R3Xd1Hr25vp5RlEwin9heGCz+hQ&#10;MdMhHMlG4VjPswVHNeTZHAQHcvXIXw4aFmoJsirl/wfVLwAAAP//AwBQSwECLQAUAAYACAAAACEA&#10;toM4kv4AAADhAQAAEwAAAAAAAAAAAAAAAAAAAAAAW0NvbnRlbnRfVHlwZXNdLnhtbFBLAQItABQA&#10;BgAIAAAAIQA4/SH/1gAAAJQBAAALAAAAAAAAAAAAAAAAAC8BAABfcmVscy8ucmVsc1BLAQItABQA&#10;BgAIAAAAIQBP8gSGHAIAADsEAAAOAAAAAAAAAAAAAAAAAC4CAABkcnMvZTJvRG9jLnhtbFBLAQIt&#10;ABQABgAIAAAAIQCnEYIC3gAAAAkBAAAPAAAAAAAAAAAAAAAAAHYEAABkcnMvZG93bnJldi54bWxQ&#10;SwUGAAAAAAQABADzAAAAgQUAAAAA&#10;" strokecolor="red">
                <v:textbox inset="0,0,0,0">
                  <w:txbxContent>
                    <w:p w14:paraId="3D2FF545" w14:textId="66E5DBFB" w:rsidR="00F75B3F" w:rsidRPr="009D34AD" w:rsidRDefault="00F75B3F" w:rsidP="00835791">
                      <w:pPr>
                        <w:rPr>
                          <w:i/>
                          <w:color w:val="FF0000"/>
                          <w:sz w:val="16"/>
                          <w:szCs w:val="16"/>
                        </w:rPr>
                      </w:pPr>
                      <w:r w:rsidRPr="009D34AD">
                        <w:rPr>
                          <w:i/>
                          <w:color w:val="FF0000"/>
                          <w:sz w:val="16"/>
                          <w:szCs w:val="16"/>
                        </w:rPr>
                        <w:t>Lead end</w:t>
                      </w:r>
                    </w:p>
                  </w:txbxContent>
                </v:textbox>
              </v:shape>
            </w:pict>
          </mc:Fallback>
        </mc:AlternateContent>
      </w:r>
    </w:p>
    <w:p w14:paraId="1EDEEF45" w14:textId="54798C43" w:rsidR="00BF6B94" w:rsidRPr="00BF6B94" w:rsidRDefault="00835791" w:rsidP="008257E2">
      <w:pPr>
        <w:rPr>
          <w:lang w:val="fr-CH"/>
        </w:rPr>
      </w:pPr>
      <w:r w:rsidRPr="00835791">
        <w:rPr>
          <w:noProof/>
          <w:lang w:val="fr-CH"/>
        </w:rPr>
        <mc:AlternateContent>
          <mc:Choice Requires="wps">
            <w:drawing>
              <wp:anchor distT="45720" distB="45720" distL="114300" distR="114300" simplePos="0" relativeHeight="251663360" behindDoc="0" locked="0" layoutInCell="1" allowOverlap="1" wp14:anchorId="1CC4D878" wp14:editId="1B82F141">
                <wp:simplePos x="0" y="0"/>
                <wp:positionH relativeFrom="column">
                  <wp:posOffset>-28783</wp:posOffset>
                </wp:positionH>
                <wp:positionV relativeFrom="paragraph">
                  <wp:posOffset>722159</wp:posOffset>
                </wp:positionV>
                <wp:extent cx="194650" cy="185194"/>
                <wp:effectExtent l="0" t="0" r="1524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650" cy="185194"/>
                        </a:xfrm>
                        <a:prstGeom prst="rect">
                          <a:avLst/>
                        </a:prstGeom>
                        <a:solidFill>
                          <a:srgbClr val="FFFFFF"/>
                        </a:solidFill>
                        <a:ln w="9525">
                          <a:solidFill>
                            <a:srgbClr val="FF0000"/>
                          </a:solidFill>
                          <a:miter lim="800000"/>
                          <a:headEnd/>
                          <a:tailEnd/>
                        </a:ln>
                      </wps:spPr>
                      <wps:txbx>
                        <w:txbxContent>
                          <w:p w14:paraId="77BC7138" w14:textId="48FCA319" w:rsidR="00F75B3F" w:rsidRPr="009D34AD" w:rsidRDefault="00F75B3F">
                            <w:pPr>
                              <w:rPr>
                                <w:i/>
                                <w:color w:val="FF0000"/>
                                <w:sz w:val="16"/>
                                <w:szCs w:val="16"/>
                              </w:rPr>
                            </w:pPr>
                            <w:r w:rsidRPr="009D34AD">
                              <w:rPr>
                                <w:i/>
                                <w:color w:val="FF0000"/>
                                <w:sz w:val="16"/>
                                <w:szCs w:val="16"/>
                              </w:rPr>
                              <w:t>Left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4D878" id="_x0000_s1029" type="#_x0000_t202" style="position:absolute;margin-left:-2.25pt;margin-top:56.85pt;width:15.35pt;height:14.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f9HAIAADwEAAAOAAAAZHJzL2Uyb0RvYy54bWysU9tu2zAMfR+wfxD0vjjJli414hRdugwD&#10;ugvQ7gMYWY6FSaImKbG7rx8lO2l3wR6G6UEgJfKQPCRXV73R7Ch9UGgrPptMOZNWYK3svuJf7rcv&#10;lpyFCLYGjVZW/EEGfrV+/mzVuVLOsUVdS88IxIaycxVvY3RlUQTRSgNhgk5a+mzQG4ik+n1Re+gI&#10;3ehiPp1eFB362nkUMgR6vRk++TrjN40U8VPTBBmZrjjlFvPt871Ld7FeQbn34FolxjTgH7IwoCwF&#10;PUPdQAR28Oo3KKOEx4BNnAg0BTaNEjLXQNXMpr9Uc9eCk7kWIie4M03h/8GKj8fPnqm64vPZa84s&#10;GGrSvewje4M9myd+OhdKMrtzZBh7eqY+51qDu0XxNTCLmxbsXl57j10roab8ZsmzeOI64IQEsus+&#10;YE1h4BAxA/WNN4k8ooMROvXp4dyblIpIIS9fXSzoR9DXbLkgNUeA8uTsfIjvJBqWhIp7an0Gh+Nt&#10;iCkZKE8mKVZAreqt0jorfr/baM+OQGOyzWdE/8lMW9ZV/HIxXwz1/wViSudPEEZFmnetTMWXyWac&#10;wMTaW1vnaYyg9CBTytqONCbmBg5jv+tzx16mAIniHdYPxKvHYbxpHUlo0X/nrKPRrnj4dgAvOdPv&#10;LfUm7cFJ8CdhdxLACnKteORsEDcx70viyeI19axRmc/HyGOKNKKZ5nGd0g481bPV49KvfwAAAP//&#10;AwBQSwMEFAAGAAgAAAAhAEc6WdLeAAAACQEAAA8AAABkcnMvZG93bnJldi54bWxMj8tOwzAQRfdI&#10;/IM1ldig1kn6ANI4FapAbNj0gdi68ZBE2OModtP07xlWsJw7R/dRbEZnxYB9aD0pSGcJCKTKm5Zq&#10;BcfD6/QRRIiajLaeUMEVA2zK25tC58ZfaIfDPtaCTSjkWkETY5dLGaoGnQ4z3yHx78v3Tkc++1qa&#10;Xl/Y3FmZJclKOt0SJzS6w22D1ff+7DjE2cG/fMh03prj4e3z+o7b+6DU3WR8XoOIOMY/GH7rc3Uo&#10;udPJn8kEYRVMF0smWU/nDyAYyFYZiBMLi+wJZFnI/wvKHwAAAP//AwBQSwECLQAUAAYACAAAACEA&#10;toM4kv4AAADhAQAAEwAAAAAAAAAAAAAAAAAAAAAAW0NvbnRlbnRfVHlwZXNdLnhtbFBLAQItABQA&#10;BgAIAAAAIQA4/SH/1gAAAJQBAAALAAAAAAAAAAAAAAAAAC8BAABfcmVscy8ucmVsc1BLAQItABQA&#10;BgAIAAAAIQDnSef9HAIAADwEAAAOAAAAAAAAAAAAAAAAAC4CAABkcnMvZTJvRG9jLnhtbFBLAQIt&#10;ABQABgAIAAAAIQBHOlnS3gAAAAkBAAAPAAAAAAAAAAAAAAAAAHYEAABkcnMvZG93bnJldi54bWxQ&#10;SwUGAAAAAAQABADzAAAAgQUAAAAA&#10;" strokecolor="red">
                <v:textbox inset="0,0,0,0">
                  <w:txbxContent>
                    <w:p w14:paraId="77BC7138" w14:textId="48FCA319" w:rsidR="00F75B3F" w:rsidRPr="009D34AD" w:rsidRDefault="00F75B3F">
                      <w:pPr>
                        <w:rPr>
                          <w:i/>
                          <w:color w:val="FF0000"/>
                          <w:sz w:val="16"/>
                          <w:szCs w:val="16"/>
                        </w:rPr>
                      </w:pPr>
                      <w:r w:rsidRPr="009D34AD">
                        <w:rPr>
                          <w:i/>
                          <w:color w:val="FF0000"/>
                          <w:sz w:val="16"/>
                          <w:szCs w:val="16"/>
                        </w:rPr>
                        <w:t>Left</w:t>
                      </w:r>
                    </w:p>
                  </w:txbxContent>
                </v:textbox>
              </v:shape>
            </w:pict>
          </mc:Fallback>
        </mc:AlternateContent>
      </w:r>
      <w:r w:rsidRPr="00835791">
        <w:rPr>
          <w:noProof/>
          <w:lang w:val="fr-CH"/>
        </w:rPr>
        <mc:AlternateContent>
          <mc:Choice Requires="wps">
            <w:drawing>
              <wp:anchor distT="45720" distB="45720" distL="114300" distR="114300" simplePos="0" relativeHeight="251665408" behindDoc="0" locked="0" layoutInCell="1" allowOverlap="1" wp14:anchorId="500C073D" wp14:editId="7E6A8E01">
                <wp:simplePos x="0" y="0"/>
                <wp:positionH relativeFrom="column">
                  <wp:posOffset>612203</wp:posOffset>
                </wp:positionH>
                <wp:positionV relativeFrom="paragraph">
                  <wp:posOffset>717179</wp:posOffset>
                </wp:positionV>
                <wp:extent cx="244444" cy="185194"/>
                <wp:effectExtent l="0" t="0" r="22860" b="2476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4" cy="185194"/>
                        </a:xfrm>
                        <a:prstGeom prst="rect">
                          <a:avLst/>
                        </a:prstGeom>
                        <a:solidFill>
                          <a:srgbClr val="FFFFFF"/>
                        </a:solidFill>
                        <a:ln w="9525">
                          <a:solidFill>
                            <a:srgbClr val="FF0000"/>
                          </a:solidFill>
                          <a:miter lim="800000"/>
                          <a:headEnd/>
                          <a:tailEnd/>
                        </a:ln>
                      </wps:spPr>
                      <wps:txbx>
                        <w:txbxContent>
                          <w:p w14:paraId="262382BF" w14:textId="5959B590" w:rsidR="00F75B3F" w:rsidRPr="009D34AD" w:rsidRDefault="00F75B3F" w:rsidP="00835791">
                            <w:pPr>
                              <w:rPr>
                                <w:i/>
                                <w:color w:val="FF0000"/>
                                <w:sz w:val="16"/>
                                <w:szCs w:val="16"/>
                              </w:rPr>
                            </w:pPr>
                            <w:r w:rsidRPr="009D34AD">
                              <w:rPr>
                                <w:i/>
                                <w:color w:val="FF0000"/>
                                <w:sz w:val="16"/>
                                <w:szCs w:val="16"/>
                              </w:rPr>
                              <w:t>Right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C073D" id="_x0000_s1030" type="#_x0000_t202" style="position:absolute;margin-left:48.2pt;margin-top:56.45pt;width:19.25pt;height:14.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NLGQIAADsEAAAOAAAAZHJzL2Uyb0RvYy54bWysU9tu2zAMfR+wfxD0vjgJmiE14hRdugwD&#10;ugvQ7gMUWY6FSaJGKbGzrx8lO2l3wR6G6UGgJOrw8JBc3fTWsKPCoMFVfDaZcqachFq7fcW/PG5f&#10;LTkLUbhaGHCq4icV+M365YtV50s1hxZMrZARiAtl5yvexujLogiyVVaECXjl6LEBtCLSEfdFjaIj&#10;dGuK+XT6uugAa48gVQh0ezc88nXGbxol46emCSoyU3HiFvOOed+lvVivRLlH4VstRxriH1hYoR0F&#10;vUDdiSjYAfVvUFZLhABNnEiwBTSNlirnQNnMpr9k89AKr3IuJE7wF5nC/4OVH4+fkemaakfyOGGp&#10;Ro+qj+wN9Gye5Ol8KMnrwZNf7OmaXHOqwd+D/BqYg00r3F7dIkLXKlETvVn6WTz7OuCEBLLrPkBN&#10;YcQhQgbqG7RJO1KDETrxOF1Kk6hIupxfpcWZpKfZcjG7vsoRRHn+7DHEdwosS0bFkSqfwcXxPsRE&#10;RpRnlxQrgNH1VhuTD7jfbQyyo6Au2eY1ov/kZhzrKn69mC+G/P8CMaX1JwirI7W70bbiy+QzNmBS&#10;7a2rczNGoc1gE2XjRhmTcoOGsd/1uWBZgSTxDuoT6YowdDdNIxkt4HfOOursiodvB4GKM/PeUW3S&#10;GJwNPBu7syGcpK8Vj5wN5ibmcUk6ObilmjU66/kUeaRIHZplHqcpjcDzc/Z6mvn1DwAAAP//AwBQ&#10;SwMEFAAGAAgAAAAhAIT9ecbeAAAACgEAAA8AAABkcnMvZG93bnJldi54bWxMj0FPwzAMhe9I/IfI&#10;SFwQS9tVE+uaTmgCceHCNsQ1a7y2InGqJuu6f493Yrdn++m9z+V6claMOITOk4J0loBAqr3pqFGw&#10;370/v4AIUZPR1hMquGCAdXV/V+rC+DN94biNjeAQCoVW0MbYF1KGukWnw8z3SHw7+sHpyOPQSDPo&#10;M4c7K7MkWUinO+KGVve4abH+3Z4clzg7+rdvmc47s999/Fw+cfMUlHp8mF5XICJO8d8MV3xGh4qZ&#10;Dv5EJgirYLnI2cn7NFuCuBrmOYsDizxLQValvH2h+gMAAP//AwBQSwECLQAUAAYACAAAACEAtoM4&#10;kv4AAADhAQAAEwAAAAAAAAAAAAAAAAAAAAAAW0NvbnRlbnRfVHlwZXNdLnhtbFBLAQItABQABgAI&#10;AAAAIQA4/SH/1gAAAJQBAAALAAAAAAAAAAAAAAAAAC8BAABfcmVscy8ucmVsc1BLAQItABQABgAI&#10;AAAAIQAhu5NLGQIAADsEAAAOAAAAAAAAAAAAAAAAAC4CAABkcnMvZTJvRG9jLnhtbFBLAQItABQA&#10;BgAIAAAAIQCE/XnG3gAAAAoBAAAPAAAAAAAAAAAAAAAAAHMEAABkcnMvZG93bnJldi54bWxQSwUG&#10;AAAAAAQABADzAAAAfgUAAAAA&#10;" strokecolor="red">
                <v:textbox inset="0,0,0,0">
                  <w:txbxContent>
                    <w:p w14:paraId="262382BF" w14:textId="5959B590" w:rsidR="00F75B3F" w:rsidRPr="009D34AD" w:rsidRDefault="00F75B3F" w:rsidP="00835791">
                      <w:pPr>
                        <w:rPr>
                          <w:i/>
                          <w:color w:val="FF0000"/>
                          <w:sz w:val="16"/>
                          <w:szCs w:val="16"/>
                        </w:rPr>
                      </w:pPr>
                      <w:r w:rsidRPr="009D34AD">
                        <w:rPr>
                          <w:i/>
                          <w:color w:val="FF0000"/>
                          <w:sz w:val="16"/>
                          <w:szCs w:val="16"/>
                        </w:rPr>
                        <w:t>Right</w:t>
                      </w:r>
                    </w:p>
                  </w:txbxContent>
                </v:textbox>
              </v:shape>
            </w:pict>
          </mc:Fallback>
        </mc:AlternateContent>
      </w:r>
      <w:r w:rsidR="00BF6B94">
        <w:rPr>
          <w:noProof/>
        </w:rPr>
        <w:drawing>
          <wp:inline distT="0" distB="0" distL="0" distR="0" wp14:anchorId="2DA900D2" wp14:editId="74D23141">
            <wp:extent cx="5399037" cy="9445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434" t="13271" r="22383" b="63250"/>
                    <a:stretch/>
                  </pic:blipFill>
                  <pic:spPr bwMode="auto">
                    <a:xfrm>
                      <a:off x="0" y="0"/>
                      <a:ext cx="5513857" cy="964632"/>
                    </a:xfrm>
                    <a:prstGeom prst="rect">
                      <a:avLst/>
                    </a:prstGeom>
                    <a:ln>
                      <a:noFill/>
                    </a:ln>
                    <a:extLst>
                      <a:ext uri="{53640926-AAD7-44D8-BBD7-CCE9431645EC}">
                        <a14:shadowObscured xmlns:a14="http://schemas.microsoft.com/office/drawing/2010/main"/>
                      </a:ext>
                    </a:extLst>
                  </pic:spPr>
                </pic:pic>
              </a:graphicData>
            </a:graphic>
          </wp:inline>
        </w:drawing>
      </w:r>
    </w:p>
    <w:p w14:paraId="6464FF43" w14:textId="6AF614FE" w:rsidR="00BF6B94" w:rsidRPr="00B32279" w:rsidRDefault="00BF6B94" w:rsidP="008257E2">
      <w:pPr>
        <w:rPr>
          <w:sz w:val="22"/>
          <w:szCs w:val="21"/>
        </w:rPr>
      </w:pPr>
      <w:r w:rsidRPr="00B32279">
        <w:rPr>
          <w:sz w:val="22"/>
          <w:szCs w:val="21"/>
        </w:rPr>
        <w:t xml:space="preserve">Figure </w:t>
      </w:r>
      <w:r>
        <w:rPr>
          <w:sz w:val="22"/>
          <w:szCs w:val="21"/>
        </w:rPr>
        <w:t>3.7</w:t>
      </w:r>
      <w:r w:rsidRPr="00B32279">
        <w:rPr>
          <w:sz w:val="22"/>
          <w:szCs w:val="21"/>
        </w:rPr>
        <w:t xml:space="preserve">: </w:t>
      </w:r>
      <w:r>
        <w:rPr>
          <w:sz w:val="22"/>
          <w:szCs w:val="21"/>
        </w:rPr>
        <w:t>Coil pack sub-assemblies</w:t>
      </w:r>
      <w:r w:rsidR="005F262D">
        <w:rPr>
          <w:sz w:val="22"/>
          <w:szCs w:val="21"/>
        </w:rPr>
        <w:t>: cross-section (left) and full 3D view (right)</w:t>
      </w:r>
      <w:r>
        <w:rPr>
          <w:sz w:val="22"/>
          <w:szCs w:val="21"/>
        </w:rPr>
        <w:t xml:space="preserve"> with the series of bolted pads around coil and collars.</w:t>
      </w:r>
    </w:p>
    <w:p w14:paraId="229CAC3E" w14:textId="058EF42D" w:rsidR="0052008F" w:rsidRDefault="0052008F" w:rsidP="008257E2"/>
    <w:p w14:paraId="44622482" w14:textId="61E2C977" w:rsidR="009C1853" w:rsidRDefault="009C1853" w:rsidP="006F7A96">
      <w:pPr>
        <w:jc w:val="both"/>
        <w:rPr>
          <w:rFonts w:ascii="Arial" w:hAnsi="Arial" w:cs="Arial"/>
          <w:color w:val="222222"/>
          <w:sz w:val="24"/>
          <w:szCs w:val="24"/>
        </w:rPr>
      </w:pPr>
      <w:r>
        <w:t xml:space="preserve">Figure 3.8 shows the average pole-key gap in each quadrant and for </w:t>
      </w:r>
      <w:r w:rsidR="0008400A">
        <w:t>each</w:t>
      </w:r>
      <w:r>
        <w:t xml:space="preserve"> magnet from MQXFA03 to MQXFA10.  It can be noted that the minimum pole-key gap had a positive trend in magnets MQXFA03-MQXFA05, whereas it showed a negative trend starting with MQXFA06 (i.e. when change #2 was implemented).  </w:t>
      </w:r>
      <w:r w:rsidR="0008400A">
        <w:t xml:space="preserve">Therefore, it is our understanding that the changes due to Covid requirements contributed to small pole-key gaps in quadrant 3 of MQXFA07 and MQXFA08, which did not meet test requirements.  Magnets MQXFA09 and MQXFA10 were disassembled </w:t>
      </w:r>
      <w:r w:rsidR="00FA0FB2">
        <w:t>before test, and MQXFA10 met test requirements after it was re-assembled with uniform pole-key gaps.</w:t>
      </w:r>
      <w:r w:rsidR="0008400A">
        <w:t xml:space="preserve"> </w:t>
      </w:r>
      <w:r>
        <w:t xml:space="preserve">    </w:t>
      </w:r>
    </w:p>
    <w:p w14:paraId="583A27E1" w14:textId="77777777" w:rsidR="004B69C4" w:rsidRDefault="004B69C4" w:rsidP="008257E2"/>
    <w:p w14:paraId="60F9B571" w14:textId="66696A9B" w:rsidR="004B69C4" w:rsidRDefault="00A131B1" w:rsidP="004B69C4">
      <w:pPr>
        <w:keepNext/>
        <w:jc w:val="center"/>
      </w:pPr>
      <w:r>
        <w:rPr>
          <w:noProof/>
        </w:rPr>
        <w:drawing>
          <wp:inline distT="0" distB="0" distL="0" distR="0" wp14:anchorId="7E20873A" wp14:editId="2651365E">
            <wp:extent cx="4319530" cy="3390900"/>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4835" cy="3402915"/>
                    </a:xfrm>
                    <a:prstGeom prst="rect">
                      <a:avLst/>
                    </a:prstGeom>
                    <a:noFill/>
                  </pic:spPr>
                </pic:pic>
              </a:graphicData>
            </a:graphic>
          </wp:inline>
        </w:drawing>
      </w:r>
    </w:p>
    <w:p w14:paraId="4766DA40" w14:textId="3308DDC7" w:rsidR="004B69C4" w:rsidRPr="006F7A96" w:rsidRDefault="004B69C4" w:rsidP="00FA0FB2">
      <w:pPr>
        <w:pStyle w:val="Caption"/>
        <w:rPr>
          <w:sz w:val="20"/>
        </w:rPr>
      </w:pPr>
      <w:r w:rsidRPr="006F7A96">
        <w:rPr>
          <w:sz w:val="20"/>
        </w:rPr>
        <w:t>Figure 3.8: Average pole-key</w:t>
      </w:r>
      <w:r w:rsidR="00A131B1">
        <w:rPr>
          <w:sz w:val="20"/>
        </w:rPr>
        <w:t xml:space="preserve"> gaps (per </w:t>
      </w:r>
      <w:r w:rsidR="00CF3FCD">
        <w:rPr>
          <w:sz w:val="20"/>
        </w:rPr>
        <w:t xml:space="preserve">key </w:t>
      </w:r>
      <w:r w:rsidR="00A131B1">
        <w:rPr>
          <w:sz w:val="20"/>
        </w:rPr>
        <w:t>side)</w:t>
      </w:r>
      <w:r w:rsidRPr="006F7A96">
        <w:rPr>
          <w:sz w:val="20"/>
        </w:rPr>
        <w:t xml:space="preserve"> in magnets MQXFA03 to MQXFA10.</w:t>
      </w:r>
    </w:p>
    <w:p w14:paraId="400A9136" w14:textId="7F8466B0" w:rsidR="00553011" w:rsidRDefault="00553011" w:rsidP="008257E2">
      <w:r w:rsidRPr="00BF6B94">
        <w:br w:type="page"/>
      </w:r>
    </w:p>
    <w:p w14:paraId="5DBA6D90" w14:textId="77777777" w:rsidR="004B69C4" w:rsidRPr="00BF6B94" w:rsidRDefault="004B69C4" w:rsidP="008257E2">
      <w:pPr>
        <w:rPr>
          <w:rFonts w:ascii="Arial" w:hAnsi="Arial" w:cs="Arial"/>
          <w:b/>
          <w:sz w:val="24"/>
          <w:szCs w:val="24"/>
        </w:rPr>
      </w:pPr>
    </w:p>
    <w:p w14:paraId="18B6BA54" w14:textId="2AACBE3A" w:rsidR="00526CC5" w:rsidRDefault="00526CC5" w:rsidP="00526CC5">
      <w:pPr>
        <w:pStyle w:val="Level1"/>
      </w:pPr>
      <w:bookmarkStart w:id="25" w:name="_Toc112138166"/>
      <w:r>
        <w:t>Magnet dis-assembly and inspection</w:t>
      </w:r>
      <w:bookmarkEnd w:id="25"/>
      <w:r w:rsidR="00F33F65">
        <w:t xml:space="preserve"> </w:t>
      </w:r>
    </w:p>
    <w:p w14:paraId="5728B95C" w14:textId="6C98B2FD" w:rsidR="00AF40B0" w:rsidRDefault="00AF40B0" w:rsidP="001B58E5">
      <w:pPr>
        <w:pStyle w:val="Level1"/>
        <w:numPr>
          <w:ilvl w:val="0"/>
          <w:numId w:val="0"/>
        </w:numPr>
      </w:pPr>
    </w:p>
    <w:p w14:paraId="391797DC" w14:textId="154A950F" w:rsidR="009D1CA0" w:rsidRDefault="00C621E6" w:rsidP="00C621E6">
      <w:r>
        <w:t>After the test at BNL and the shipment to LBNL, the magnet was inspected and disassembled following the plan described in “</w:t>
      </w:r>
      <w:r w:rsidRPr="00C621E6">
        <w:t>MQXFA07 Inspection Plan</w:t>
      </w:r>
      <w:r>
        <w:t xml:space="preserve">” (US-HiLumi-doc-4222). </w:t>
      </w:r>
      <w:r w:rsidR="00430511">
        <w:t xml:space="preserve">The most relevant conclusions of the measurements taken during the disassembly </w:t>
      </w:r>
      <w:r w:rsidR="007A58B9">
        <w:t xml:space="preserve">are described in the </w:t>
      </w:r>
      <w:r w:rsidR="00430511">
        <w:t>following</w:t>
      </w:r>
      <w:r w:rsidR="007A58B9">
        <w:t xml:space="preserve"> sub-sections</w:t>
      </w:r>
      <w:r w:rsidR="00430511">
        <w:t>.</w:t>
      </w:r>
    </w:p>
    <w:p w14:paraId="0E389D20" w14:textId="77777777" w:rsidR="00430511" w:rsidRDefault="00430511" w:rsidP="00C621E6"/>
    <w:p w14:paraId="6D41D76E" w14:textId="049BED26" w:rsidR="00430511" w:rsidRDefault="00430511" w:rsidP="00430511">
      <w:pPr>
        <w:pStyle w:val="Level2"/>
      </w:pPr>
      <w:bookmarkStart w:id="26" w:name="_Toc112138167"/>
      <w:r>
        <w:t>Coil-pack</w:t>
      </w:r>
      <w:r w:rsidR="00AA1401">
        <w:t xml:space="preserve"> dimensions</w:t>
      </w:r>
      <w:bookmarkEnd w:id="26"/>
    </w:p>
    <w:p w14:paraId="4BA1ED3E" w14:textId="77777777" w:rsidR="001D61F9" w:rsidRDefault="001D61F9" w:rsidP="001D61F9"/>
    <w:p w14:paraId="70B381D1" w14:textId="623FABD6" w:rsidR="001D61F9" w:rsidRDefault="001D61F9" w:rsidP="001D61F9">
      <w:pPr>
        <w:jc w:val="both"/>
      </w:pPr>
      <w:r>
        <w:t xml:space="preserve">After unloading and disassembly, the coil-pack dimensions were measured and compared with the values taken during the first assembly (before the test). </w:t>
      </w:r>
      <w:r w:rsidRPr="001D61F9">
        <w:t xml:space="preserve">From A07 </w:t>
      </w:r>
      <w:r>
        <w:t xml:space="preserve">(before the test) </w:t>
      </w:r>
      <w:r w:rsidRPr="001D61F9">
        <w:t>to A07p (</w:t>
      </w:r>
      <w:r>
        <w:t>after the test</w:t>
      </w:r>
      <w:r w:rsidRPr="001D61F9">
        <w:t>)</w:t>
      </w:r>
      <w:r>
        <w:t xml:space="preserve"> the coil-pack reduced in size </w:t>
      </w:r>
      <w:r w:rsidR="00303AE7">
        <w:t xml:space="preserve">by </w:t>
      </w:r>
      <w:r>
        <w:t xml:space="preserve">0.2 to 0.3 mm (see Fig. </w:t>
      </w:r>
      <w:r w:rsidR="004E0D63">
        <w:t>4.1</w:t>
      </w:r>
      <w:r>
        <w:t xml:space="preserve">). This variation corresponds to a change in coil outer radius of -0.100 to 0.150 mm, or a change in coil arc length of </w:t>
      </w:r>
      <w:r w:rsidRPr="001D61F9">
        <w:t>-0.150 to -0.235 mm</w:t>
      </w:r>
      <w:r>
        <w:t xml:space="preserve">. The coil-pack size profile did not change, and maintained a significant </w:t>
      </w:r>
      <w:r w:rsidR="007F3864">
        <w:t xml:space="preserve">size </w:t>
      </w:r>
      <w:r>
        <w:t>reduction in correspondence of the magnets ends.</w:t>
      </w:r>
      <w:r w:rsidR="00EE2C0B">
        <w:t xml:space="preserve"> Also, the squareness measurements indicated that the coil pack did not change from before to after the test (see Fig. </w:t>
      </w:r>
      <w:r w:rsidR="004E0D63">
        <w:t>4.2</w:t>
      </w:r>
      <w:r w:rsidR="00EE2C0B">
        <w:t>)</w:t>
      </w:r>
      <w:r w:rsidR="00EE7C3B">
        <w:t xml:space="preserve">, and kept </w:t>
      </w:r>
      <w:r w:rsidR="00EE2C0B">
        <w:t xml:space="preserve">a trapezoidal shape, shown by the difference between the top (T) and bottom (B) horizontal measurement (Fig. </w:t>
      </w:r>
      <w:r w:rsidR="004E0D63">
        <w:t>4.2</w:t>
      </w:r>
      <w:r w:rsidR="00EE2C0B">
        <w:t xml:space="preserve"> right)</w:t>
      </w:r>
      <w:r w:rsidR="00EE7C3B">
        <w:t xml:space="preserve">. </w:t>
      </w:r>
    </w:p>
    <w:p w14:paraId="562B96C6" w14:textId="77777777" w:rsidR="00430511" w:rsidRDefault="00430511" w:rsidP="00A742BA">
      <w:pPr>
        <w:rPr>
          <w:color w:val="5B9BD5" w:themeColor="accent1"/>
        </w:rPr>
      </w:pPr>
    </w:p>
    <w:p w14:paraId="0A6B2191" w14:textId="431217B1" w:rsidR="00430511" w:rsidRDefault="00430511" w:rsidP="00A742BA">
      <w:pPr>
        <w:rPr>
          <w:color w:val="5B9BD5" w:themeColor="accent1"/>
        </w:rPr>
      </w:pPr>
    </w:p>
    <w:p w14:paraId="2823BB4B" w14:textId="7E58A3C8" w:rsidR="00430511" w:rsidRDefault="00430511" w:rsidP="00A742BA">
      <w:pPr>
        <w:rPr>
          <w:color w:val="5B9BD5" w:themeColor="accent1"/>
        </w:rPr>
      </w:pPr>
    </w:p>
    <w:p w14:paraId="299021C6" w14:textId="3CB11141" w:rsidR="00430511" w:rsidRDefault="00430511" w:rsidP="00430511">
      <w:pPr>
        <w:jc w:val="center"/>
        <w:rPr>
          <w:color w:val="5B9BD5" w:themeColor="accent1"/>
        </w:rPr>
      </w:pPr>
      <w:r>
        <w:rPr>
          <w:noProof/>
          <w:color w:val="5B9BD5" w:themeColor="accent1"/>
        </w:rPr>
        <w:drawing>
          <wp:inline distT="0" distB="0" distL="0" distR="0" wp14:anchorId="0C8150F5" wp14:editId="5D0D13AC">
            <wp:extent cx="5486400" cy="19676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486400" cy="1967610"/>
                    </a:xfrm>
                    <a:prstGeom prst="rect">
                      <a:avLst/>
                    </a:prstGeom>
                    <a:noFill/>
                  </pic:spPr>
                </pic:pic>
              </a:graphicData>
            </a:graphic>
          </wp:inline>
        </w:drawing>
      </w:r>
    </w:p>
    <w:p w14:paraId="198C140B" w14:textId="234D1262" w:rsidR="00430511" w:rsidRPr="00430511" w:rsidRDefault="00430511" w:rsidP="00430511">
      <w:pPr>
        <w:pStyle w:val="Caption"/>
        <w:spacing w:before="120" w:after="240"/>
        <w:rPr>
          <w:sz w:val="22"/>
          <w:szCs w:val="21"/>
        </w:rPr>
      </w:pPr>
      <w:r w:rsidRPr="00430511">
        <w:rPr>
          <w:sz w:val="22"/>
          <w:szCs w:val="21"/>
        </w:rPr>
        <w:t xml:space="preserve">Figure </w:t>
      </w:r>
      <w:r w:rsidR="004E0D63">
        <w:rPr>
          <w:sz w:val="22"/>
          <w:szCs w:val="21"/>
        </w:rPr>
        <w:t>4.1</w:t>
      </w:r>
      <w:r w:rsidRPr="00430511">
        <w:rPr>
          <w:sz w:val="22"/>
          <w:szCs w:val="21"/>
        </w:rPr>
        <w:t>: Coil-pack dimensional measurements befor</w:t>
      </w:r>
      <w:r>
        <w:rPr>
          <w:sz w:val="22"/>
          <w:szCs w:val="21"/>
        </w:rPr>
        <w:t>e the test (A07) and after the test (A07p).</w:t>
      </w:r>
    </w:p>
    <w:p w14:paraId="217A5B58" w14:textId="4E3A1D12" w:rsidR="00872BA4" w:rsidRDefault="00872BA4" w:rsidP="00A742BA">
      <w:pPr>
        <w:rPr>
          <w:color w:val="5B9BD5" w:themeColor="accent1"/>
        </w:rPr>
      </w:pPr>
      <w:r>
        <w:rPr>
          <w:noProof/>
          <w:color w:val="5B9BD5" w:themeColor="accent1"/>
        </w:rPr>
        <w:drawing>
          <wp:inline distT="0" distB="0" distL="0" distR="0" wp14:anchorId="4B9E85C3" wp14:editId="73DF22B5">
            <wp:extent cx="5486400" cy="1957534"/>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486400" cy="1957534"/>
                    </a:xfrm>
                    <a:prstGeom prst="rect">
                      <a:avLst/>
                    </a:prstGeom>
                    <a:noFill/>
                  </pic:spPr>
                </pic:pic>
              </a:graphicData>
            </a:graphic>
          </wp:inline>
        </w:drawing>
      </w:r>
    </w:p>
    <w:p w14:paraId="0187FF4F" w14:textId="172568E4" w:rsidR="00872BA4" w:rsidRDefault="00872BA4" w:rsidP="00872BA4">
      <w:pPr>
        <w:pStyle w:val="Caption"/>
        <w:spacing w:before="120" w:after="240"/>
        <w:rPr>
          <w:sz w:val="22"/>
          <w:szCs w:val="21"/>
        </w:rPr>
      </w:pPr>
      <w:r w:rsidRPr="00430511">
        <w:rPr>
          <w:sz w:val="22"/>
          <w:szCs w:val="21"/>
        </w:rPr>
        <w:t xml:space="preserve">Figure </w:t>
      </w:r>
      <w:r w:rsidR="004E0D63">
        <w:rPr>
          <w:sz w:val="22"/>
          <w:szCs w:val="21"/>
        </w:rPr>
        <w:t>4.2</w:t>
      </w:r>
      <w:r w:rsidRPr="00430511">
        <w:rPr>
          <w:sz w:val="22"/>
          <w:szCs w:val="21"/>
        </w:rPr>
        <w:t xml:space="preserve">: Coil-pack </w:t>
      </w:r>
      <w:r>
        <w:rPr>
          <w:sz w:val="22"/>
          <w:szCs w:val="21"/>
        </w:rPr>
        <w:t xml:space="preserve">squareness </w:t>
      </w:r>
      <w:r w:rsidRPr="00430511">
        <w:rPr>
          <w:sz w:val="22"/>
          <w:szCs w:val="21"/>
        </w:rPr>
        <w:t>measurements befor</w:t>
      </w:r>
      <w:r>
        <w:rPr>
          <w:sz w:val="22"/>
          <w:szCs w:val="21"/>
        </w:rPr>
        <w:t>e the test (A07) and after the test (A07p).</w:t>
      </w:r>
    </w:p>
    <w:p w14:paraId="01CA8661" w14:textId="5DF80E46" w:rsidR="001A3E4D" w:rsidRDefault="000371FE" w:rsidP="00AD236B">
      <w:r>
        <w:lastRenderedPageBreak/>
        <w:t xml:space="preserve">The </w:t>
      </w:r>
      <w:r w:rsidR="001A3E4D">
        <w:t xml:space="preserve">reduction of size in coil pack shown in Fig. </w:t>
      </w:r>
      <w:r w:rsidR="004E0D63">
        <w:t>4.1</w:t>
      </w:r>
      <w:r w:rsidR="001A3E4D">
        <w:t xml:space="preserve"> </w:t>
      </w:r>
      <w:r>
        <w:t xml:space="preserve">can be partially explained with the reduction in </w:t>
      </w:r>
      <w:r w:rsidR="001A3E4D">
        <w:t>coil</w:t>
      </w:r>
      <w:r>
        <w:t xml:space="preserve"> arc length which was measured by CMM data taken on the coils after the test</w:t>
      </w:r>
      <w:r w:rsidR="001A3E4D">
        <w:t xml:space="preserve">. Specifically, the mid-plane average variation with respect the nominal variation changed </w:t>
      </w:r>
      <w:r>
        <w:t xml:space="preserve">from </w:t>
      </w:r>
      <w:r w:rsidR="0064451A" w:rsidRPr="00162D03">
        <w:t xml:space="preserve">before the test (A07) </w:t>
      </w:r>
      <w:r w:rsidR="003E3759">
        <w:t xml:space="preserve">to </w:t>
      </w:r>
      <w:r w:rsidR="0064451A" w:rsidRPr="00162D03">
        <w:t>after the test (A07p)</w:t>
      </w:r>
      <w:r w:rsidR="0064451A">
        <w:t xml:space="preserve"> </w:t>
      </w:r>
      <w:r w:rsidR="001A3E4D">
        <w:t>as follow</w:t>
      </w:r>
      <w:r w:rsidR="00982C5A">
        <w:t>s:</w:t>
      </w:r>
    </w:p>
    <w:p w14:paraId="4BF65775" w14:textId="13606B5F" w:rsidR="001A3E4D" w:rsidRPr="001A3E4D" w:rsidRDefault="001A3E4D" w:rsidP="00DC2CC7">
      <w:pPr>
        <w:pStyle w:val="ListParagraph"/>
        <w:numPr>
          <w:ilvl w:val="0"/>
          <w:numId w:val="8"/>
        </w:numPr>
      </w:pPr>
      <w:r w:rsidRPr="001A3E4D">
        <w:t xml:space="preserve">Coil 124: -0.071 </w:t>
      </w:r>
      <w:r>
        <w:t>to</w:t>
      </w:r>
      <w:r w:rsidRPr="001A3E4D">
        <w:t xml:space="preserve"> -0.105</w:t>
      </w:r>
      <w:r w:rsidRPr="001A3E4D">
        <w:tab/>
      </w:r>
      <w:r w:rsidRPr="001A3E4D">
        <w:tab/>
      </w:r>
      <w:r w:rsidRPr="001A3E4D">
        <w:tab/>
      </w:r>
    </w:p>
    <w:p w14:paraId="4485EFA2" w14:textId="4E2F2C43" w:rsidR="001A3E4D" w:rsidRPr="001A3E4D" w:rsidRDefault="001A3E4D" w:rsidP="00DC2CC7">
      <w:pPr>
        <w:pStyle w:val="ListParagraph"/>
        <w:numPr>
          <w:ilvl w:val="1"/>
          <w:numId w:val="8"/>
        </w:numPr>
      </w:pPr>
      <w:r>
        <w:sym w:font="Symbol" w:char="F044"/>
      </w:r>
      <w:r w:rsidRPr="001A3E4D">
        <w:t xml:space="preserve"> = -0.034 mm</w:t>
      </w:r>
      <w:r>
        <w:t xml:space="preserve"> per mid-plane</w:t>
      </w:r>
      <w:r w:rsidR="00D92429">
        <w:t xml:space="preserve"> </w:t>
      </w:r>
      <w:r w:rsidR="00D92429" w:rsidRPr="001A3E4D">
        <w:t>= -0.0</w:t>
      </w:r>
      <w:r w:rsidR="00D92429">
        <w:t>68</w:t>
      </w:r>
      <w:r w:rsidR="00D92429" w:rsidRPr="001A3E4D">
        <w:t xml:space="preserve"> mm</w:t>
      </w:r>
      <w:r w:rsidR="00D92429">
        <w:t xml:space="preserve"> in arc </w:t>
      </w:r>
      <w:r w:rsidR="00E701DE">
        <w:t>length</w:t>
      </w:r>
    </w:p>
    <w:p w14:paraId="6146E24E" w14:textId="7F1D2C99" w:rsidR="001A3E4D" w:rsidRPr="001A3E4D" w:rsidRDefault="001A3E4D" w:rsidP="00DC2CC7">
      <w:pPr>
        <w:pStyle w:val="ListParagraph"/>
        <w:numPr>
          <w:ilvl w:val="0"/>
          <w:numId w:val="8"/>
        </w:numPr>
      </w:pPr>
      <w:r w:rsidRPr="001A3E4D">
        <w:t xml:space="preserve">Coil 212: -0.023 </w:t>
      </w:r>
      <w:r>
        <w:t xml:space="preserve">to </w:t>
      </w:r>
      <w:r w:rsidRPr="001A3E4D">
        <w:t>-0.055</w:t>
      </w:r>
    </w:p>
    <w:p w14:paraId="7764BCF9" w14:textId="69020E5F" w:rsidR="001A3E4D" w:rsidRPr="001A3E4D" w:rsidRDefault="001A3E4D" w:rsidP="00DC2CC7">
      <w:pPr>
        <w:pStyle w:val="ListParagraph"/>
        <w:numPr>
          <w:ilvl w:val="1"/>
          <w:numId w:val="8"/>
        </w:numPr>
      </w:pPr>
      <w:r>
        <w:sym w:font="Symbol" w:char="F044"/>
      </w:r>
      <w:r w:rsidRPr="001A3E4D">
        <w:t xml:space="preserve"> = -0.032 mm</w:t>
      </w:r>
      <w:r>
        <w:t xml:space="preserve"> per mid-plane</w:t>
      </w:r>
      <w:r w:rsidR="00D92429">
        <w:t xml:space="preserve"> </w:t>
      </w:r>
      <w:r w:rsidR="00D92429" w:rsidRPr="001A3E4D">
        <w:t>= -0.0</w:t>
      </w:r>
      <w:r w:rsidR="00D92429">
        <w:t>64</w:t>
      </w:r>
      <w:r w:rsidR="00D92429" w:rsidRPr="001A3E4D">
        <w:t xml:space="preserve"> mm</w:t>
      </w:r>
      <w:r w:rsidR="00D92429">
        <w:t xml:space="preserve"> in arc </w:t>
      </w:r>
      <w:r w:rsidR="00E701DE">
        <w:t>length</w:t>
      </w:r>
    </w:p>
    <w:p w14:paraId="6EB29936" w14:textId="4ED744D5" w:rsidR="001A3E4D" w:rsidRPr="001A3E4D" w:rsidRDefault="001A3E4D" w:rsidP="00DC2CC7">
      <w:pPr>
        <w:pStyle w:val="ListParagraph"/>
        <w:numPr>
          <w:ilvl w:val="0"/>
          <w:numId w:val="8"/>
        </w:numPr>
      </w:pPr>
      <w:r w:rsidRPr="001A3E4D">
        <w:t xml:space="preserve">Coil 114: -0.083 </w:t>
      </w:r>
      <w:r>
        <w:t xml:space="preserve">to </w:t>
      </w:r>
      <w:r w:rsidRPr="001A3E4D">
        <w:t>-0.130</w:t>
      </w:r>
    </w:p>
    <w:p w14:paraId="54AC9717" w14:textId="09A90DC0" w:rsidR="001A3E4D" w:rsidRPr="001A3E4D" w:rsidRDefault="001A3E4D" w:rsidP="00DC2CC7">
      <w:pPr>
        <w:pStyle w:val="ListParagraph"/>
        <w:numPr>
          <w:ilvl w:val="1"/>
          <w:numId w:val="8"/>
        </w:numPr>
      </w:pPr>
      <w:r>
        <w:sym w:font="Symbol" w:char="F044"/>
      </w:r>
      <w:r w:rsidRPr="001A3E4D">
        <w:t xml:space="preserve"> = -0.047 mm</w:t>
      </w:r>
      <w:r>
        <w:t xml:space="preserve"> per mid-plane</w:t>
      </w:r>
      <w:r w:rsidR="00D92429">
        <w:t xml:space="preserve"> </w:t>
      </w:r>
      <w:r w:rsidR="00D92429" w:rsidRPr="001A3E4D">
        <w:t>= -0.0</w:t>
      </w:r>
      <w:r w:rsidR="00D92429">
        <w:t>94</w:t>
      </w:r>
      <w:r w:rsidR="00D92429" w:rsidRPr="001A3E4D">
        <w:t xml:space="preserve"> mm</w:t>
      </w:r>
      <w:r w:rsidR="00D92429">
        <w:t xml:space="preserve"> in arc </w:t>
      </w:r>
      <w:r w:rsidR="00E701DE">
        <w:t>length</w:t>
      </w:r>
    </w:p>
    <w:p w14:paraId="7C2D2B89" w14:textId="692866B5" w:rsidR="001A3E4D" w:rsidRPr="001A3E4D" w:rsidRDefault="001A3E4D" w:rsidP="00DC2CC7">
      <w:pPr>
        <w:pStyle w:val="ListParagraph"/>
        <w:numPr>
          <w:ilvl w:val="0"/>
          <w:numId w:val="8"/>
        </w:numPr>
      </w:pPr>
      <w:r w:rsidRPr="001A3E4D">
        <w:t xml:space="preserve">Coil 214: -0.034 </w:t>
      </w:r>
      <w:r>
        <w:t xml:space="preserve">to </w:t>
      </w:r>
      <w:r w:rsidRPr="001A3E4D">
        <w:t>-0.055</w:t>
      </w:r>
    </w:p>
    <w:p w14:paraId="512E2ABF" w14:textId="53CBF3D0" w:rsidR="001A3E4D" w:rsidRPr="001A3E4D" w:rsidRDefault="001A3E4D" w:rsidP="00DC2CC7">
      <w:pPr>
        <w:pStyle w:val="ListParagraph"/>
        <w:numPr>
          <w:ilvl w:val="1"/>
          <w:numId w:val="8"/>
        </w:numPr>
      </w:pPr>
      <w:r>
        <w:sym w:font="Symbol" w:char="F044"/>
      </w:r>
      <w:r w:rsidRPr="001A3E4D">
        <w:t xml:space="preserve"> = -0.021 mm </w:t>
      </w:r>
      <w:r>
        <w:t>per mid-plane</w:t>
      </w:r>
      <w:r w:rsidR="00D92429">
        <w:t xml:space="preserve"> </w:t>
      </w:r>
      <w:r w:rsidR="00D92429" w:rsidRPr="001A3E4D">
        <w:t>= -0.0</w:t>
      </w:r>
      <w:r w:rsidR="00D92429">
        <w:t>42</w:t>
      </w:r>
      <w:r w:rsidR="00D92429" w:rsidRPr="001A3E4D">
        <w:t xml:space="preserve"> mm</w:t>
      </w:r>
      <w:r w:rsidR="00D92429">
        <w:t xml:space="preserve"> in arc </w:t>
      </w:r>
      <w:r w:rsidR="00E701DE">
        <w:t>length</w:t>
      </w:r>
    </w:p>
    <w:p w14:paraId="241F9196" w14:textId="77777777" w:rsidR="00AD236B" w:rsidRPr="00AD236B" w:rsidRDefault="00AD236B" w:rsidP="00AD236B"/>
    <w:p w14:paraId="2D8CC180" w14:textId="7E2786B4" w:rsidR="00BA40C9" w:rsidRDefault="00BA40C9" w:rsidP="002B035C">
      <w:pPr>
        <w:pStyle w:val="Level2"/>
      </w:pPr>
      <w:bookmarkStart w:id="27" w:name="_Toc112138168"/>
      <w:r>
        <w:t>Pole key gap</w:t>
      </w:r>
      <w:bookmarkEnd w:id="27"/>
    </w:p>
    <w:p w14:paraId="73B08BFC" w14:textId="678D45FC" w:rsidR="009776FC" w:rsidRPr="00162D03" w:rsidRDefault="002B035C" w:rsidP="00D07107">
      <w:pPr>
        <w:jc w:val="both"/>
      </w:pPr>
      <w:r w:rsidRPr="00162D03">
        <w:t>Consistently with the trapezoidal shape</w:t>
      </w:r>
      <w:r w:rsidR="007F3864" w:rsidRPr="00162D03">
        <w:t xml:space="preserve"> of the coil pack, a non-uniformity in the distribution of the pole key gap</w:t>
      </w:r>
      <w:r w:rsidR="00162D03">
        <w:t>s</w:t>
      </w:r>
      <w:r w:rsidR="007F3864" w:rsidRPr="00162D03">
        <w:t xml:space="preserve"> was </w:t>
      </w:r>
      <w:r w:rsidR="00C20119">
        <w:t>observed, both before and after the test</w:t>
      </w:r>
      <w:r w:rsidR="007F3864" w:rsidRPr="00162D03">
        <w:t xml:space="preserve">. </w:t>
      </w:r>
      <w:r w:rsidR="00162D03" w:rsidRPr="00162D03">
        <w:t xml:space="preserve">In Fig. </w:t>
      </w:r>
      <w:r w:rsidR="004E0D63">
        <w:t>4.3</w:t>
      </w:r>
      <w:r w:rsidR="00162D03" w:rsidRPr="00162D03">
        <w:t xml:space="preserve">, </w:t>
      </w:r>
      <w:r w:rsidR="00162D03">
        <w:t>the p</w:t>
      </w:r>
      <w:r w:rsidR="00162D03" w:rsidRPr="00162D03">
        <w:t>ole key gap measurements in each quadrant as a function of the axial position, before the test (A07) and after the test (A07p)</w:t>
      </w:r>
      <w:r w:rsidR="00162D03">
        <w:t>, are shown. The specifications for the pole ga</w:t>
      </w:r>
      <w:r w:rsidR="00D07107">
        <w:t>ps</w:t>
      </w:r>
      <w:r w:rsidR="00162D03">
        <w:t xml:space="preserve">, indicated by the dashed lines in the figures, state that </w:t>
      </w:r>
      <w:r w:rsidR="00162D03">
        <w:rPr>
          <w:bCs/>
          <w:iCs/>
        </w:rPr>
        <w:t xml:space="preserve">the </w:t>
      </w:r>
      <w:r w:rsidR="00E63F8B" w:rsidRPr="00162D03">
        <w:rPr>
          <w:bCs/>
          <w:iCs/>
        </w:rPr>
        <w:t>average pole key gap (per side) among the four coils on each longitudinal location shall be</w:t>
      </w:r>
      <w:r w:rsidR="00E63F8B" w:rsidRPr="00162D03">
        <w:rPr>
          <w:iCs/>
        </w:rPr>
        <w:t xml:space="preserve"> </w:t>
      </w:r>
      <w:r w:rsidR="00E63F8B" w:rsidRPr="00162D03">
        <w:rPr>
          <w:bCs/>
          <w:iCs/>
        </w:rPr>
        <w:t xml:space="preserve">+0.200 ±0.050 mm. </w:t>
      </w:r>
      <w:r w:rsidR="00162D03">
        <w:rPr>
          <w:bCs/>
          <w:iCs/>
        </w:rPr>
        <w:t>It can be seen that t</w:t>
      </w:r>
      <w:r w:rsidR="000519CD" w:rsidRPr="00162D03">
        <w:t>he average among 4 quadrants is on spec</w:t>
      </w:r>
      <w:r w:rsidR="009776FC">
        <w:t>, both before and after the test, but a s</w:t>
      </w:r>
      <w:r w:rsidR="009776FC" w:rsidRPr="00162D03">
        <w:t>ignificant variation</w:t>
      </w:r>
      <w:r w:rsidR="000519CD" w:rsidRPr="00162D03">
        <w:t xml:space="preserve"> among quadrants</w:t>
      </w:r>
      <w:r w:rsidR="009776FC">
        <w:t xml:space="preserve"> is present. In particular, in Q3 an extremely low gap is observed before the test, </w:t>
      </w:r>
      <w:r w:rsidR="00D07107">
        <w:t xml:space="preserve">and it </w:t>
      </w:r>
      <w:r w:rsidR="009776FC">
        <w:t xml:space="preserve">becomes null after the test. The measurements before and after the test show that the gaps </w:t>
      </w:r>
      <w:r w:rsidR="00C77779">
        <w:t xml:space="preserve">decreased </w:t>
      </w:r>
      <w:r w:rsidR="009776FC">
        <w:t xml:space="preserve">by about 0.100 mm, </w:t>
      </w:r>
      <w:r w:rsidR="00C77779">
        <w:t xml:space="preserve">but </w:t>
      </w:r>
      <w:r w:rsidR="009776FC">
        <w:t xml:space="preserve">the same profiles among the quadrant is maintained, demonstrating the neither the room temperature loading, nor the cool-down or the test, corrected the non-uniformities in the pole key gaps. </w:t>
      </w:r>
    </w:p>
    <w:p w14:paraId="52CA7F4B" w14:textId="2065091F" w:rsidR="00872BA4" w:rsidRDefault="00872BA4" w:rsidP="00A742BA">
      <w:pPr>
        <w:rPr>
          <w:color w:val="5B9BD5" w:themeColor="accent1"/>
        </w:rPr>
      </w:pPr>
    </w:p>
    <w:p w14:paraId="5F1BAFB8" w14:textId="676A6252" w:rsidR="00BA40C9" w:rsidRDefault="00BA40C9" w:rsidP="00A742BA">
      <w:pPr>
        <w:rPr>
          <w:color w:val="5B9BD5" w:themeColor="accent1"/>
        </w:rPr>
      </w:pPr>
      <w:r>
        <w:rPr>
          <w:noProof/>
          <w:color w:val="5B9BD5" w:themeColor="accent1"/>
        </w:rPr>
        <w:drawing>
          <wp:inline distT="0" distB="0" distL="0" distR="0" wp14:anchorId="585424C5" wp14:editId="42BA9F85">
            <wp:extent cx="2743200" cy="1993062"/>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r>
        <w:rPr>
          <w:noProof/>
          <w:color w:val="5B9BD5" w:themeColor="accent1"/>
        </w:rPr>
        <w:drawing>
          <wp:inline distT="0" distB="0" distL="0" distR="0" wp14:anchorId="2321D1D9" wp14:editId="5CF88AFA">
            <wp:extent cx="2743200" cy="1993062"/>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p>
    <w:p w14:paraId="371F19E9" w14:textId="426F6B92" w:rsidR="007F3864" w:rsidRDefault="007F3864" w:rsidP="007F3864">
      <w:pPr>
        <w:pStyle w:val="Caption"/>
        <w:spacing w:before="120" w:after="240"/>
        <w:jc w:val="both"/>
        <w:rPr>
          <w:sz w:val="22"/>
          <w:szCs w:val="21"/>
        </w:rPr>
      </w:pPr>
      <w:r w:rsidRPr="00430511">
        <w:rPr>
          <w:sz w:val="22"/>
          <w:szCs w:val="21"/>
        </w:rPr>
        <w:t xml:space="preserve">Figure </w:t>
      </w:r>
      <w:r w:rsidR="004E0D63">
        <w:rPr>
          <w:sz w:val="22"/>
          <w:szCs w:val="21"/>
        </w:rPr>
        <w:t>4.3</w:t>
      </w:r>
      <w:r w:rsidRPr="00430511">
        <w:rPr>
          <w:sz w:val="22"/>
          <w:szCs w:val="21"/>
        </w:rPr>
        <w:t xml:space="preserve">: </w:t>
      </w:r>
      <w:r>
        <w:rPr>
          <w:sz w:val="22"/>
          <w:szCs w:val="21"/>
        </w:rPr>
        <w:t xml:space="preserve">Pole key gap measurements in each quadrant as a function of the axial position, </w:t>
      </w:r>
      <w:r w:rsidRPr="00430511">
        <w:rPr>
          <w:sz w:val="22"/>
          <w:szCs w:val="21"/>
        </w:rPr>
        <w:t>befor</w:t>
      </w:r>
      <w:r>
        <w:rPr>
          <w:sz w:val="22"/>
          <w:szCs w:val="21"/>
        </w:rPr>
        <w:t xml:space="preserve">e the test (A07) and after the test (A07p). The dashed lines indicate the spec values of the average of among the four quadrants on each longitudinal location. </w:t>
      </w:r>
    </w:p>
    <w:p w14:paraId="43B29AC9" w14:textId="77777777" w:rsidR="00D82E1A" w:rsidRPr="00D82E1A" w:rsidRDefault="00D82E1A" w:rsidP="00D82E1A"/>
    <w:p w14:paraId="395887DC" w14:textId="4E210A75" w:rsidR="00425F08" w:rsidRPr="001F4B7C" w:rsidRDefault="00D82E1A" w:rsidP="00BA3467">
      <w:pPr>
        <w:pStyle w:val="Level2"/>
        <w:rPr>
          <w:sz w:val="20"/>
          <w:szCs w:val="20"/>
        </w:rPr>
      </w:pPr>
      <w:r>
        <w:t xml:space="preserve"> </w:t>
      </w:r>
      <w:bookmarkStart w:id="28" w:name="_Toc112138169"/>
      <w:r>
        <w:t>V</w:t>
      </w:r>
      <w:r w:rsidR="00425F08">
        <w:t>isual observation</w:t>
      </w:r>
      <w:r>
        <w:t>s</w:t>
      </w:r>
      <w:r w:rsidR="00425F08">
        <w:t xml:space="preserve"> after coil-pack disassembly</w:t>
      </w:r>
      <w:bookmarkEnd w:id="28"/>
    </w:p>
    <w:p w14:paraId="17DD291C" w14:textId="0C7111E8" w:rsidR="00BA3467" w:rsidRDefault="001F4B7C" w:rsidP="00F175F1">
      <w:pPr>
        <w:jc w:val="both"/>
      </w:pPr>
      <w:r w:rsidRPr="001F4B7C">
        <w:t>After the coil pack-disassembly, coils, ground isolation layers and pole keys were inspected.</w:t>
      </w:r>
      <w:r w:rsidR="00BA3467">
        <w:t xml:space="preserve"> In quadrant 3, d</w:t>
      </w:r>
      <w:r w:rsidR="00BA3467" w:rsidRPr="001F4B7C">
        <w:t xml:space="preserve">eep imprints in the Kapton </w:t>
      </w:r>
      <w:r w:rsidR="00565635">
        <w:t xml:space="preserve">indicating </w:t>
      </w:r>
      <w:r w:rsidR="00BA3467" w:rsidRPr="001F4B7C">
        <w:t>collar lamination lines, G11 grain, and “lower pressure” spots at every hole in the G11 keys</w:t>
      </w:r>
      <w:r w:rsidR="00BA3467">
        <w:t xml:space="preserve"> (Fig. </w:t>
      </w:r>
      <w:r w:rsidR="004E0D63">
        <w:t>4.4</w:t>
      </w:r>
      <w:r w:rsidR="00BA3467">
        <w:t xml:space="preserve">). These imprints, </w:t>
      </w:r>
      <w:r w:rsidR="00BA3467" w:rsidRPr="001F4B7C">
        <w:t>all indicative of a higher pressure</w:t>
      </w:r>
      <w:r w:rsidR="00BA3467">
        <w:t xml:space="preserve">, were not </w:t>
      </w:r>
      <w:r w:rsidR="00BA3467" w:rsidRPr="001F4B7C">
        <w:t xml:space="preserve">seen in </w:t>
      </w:r>
      <w:r w:rsidR="00D04B87">
        <w:t xml:space="preserve">the </w:t>
      </w:r>
      <w:r w:rsidR="00BA3467" w:rsidRPr="001F4B7C">
        <w:t>other quadrants</w:t>
      </w:r>
      <w:r w:rsidR="00BA3467">
        <w:t xml:space="preserve">. </w:t>
      </w:r>
      <w:r w:rsidR="007D78C6">
        <w:t>In addition</w:t>
      </w:r>
      <w:r w:rsidR="005357D2">
        <w:t xml:space="preserve">, the </w:t>
      </w:r>
      <w:r w:rsidR="005357D2" w:rsidRPr="001F4B7C">
        <w:t xml:space="preserve">G11 </w:t>
      </w:r>
      <w:r w:rsidR="005357D2">
        <w:t xml:space="preserve">keys in Q3 </w:t>
      </w:r>
      <w:r w:rsidR="005357D2" w:rsidRPr="001F4B7C">
        <w:t>also show</w:t>
      </w:r>
      <w:r w:rsidR="005357D2">
        <w:t>ed</w:t>
      </w:r>
      <w:r w:rsidR="005357D2" w:rsidRPr="001F4B7C">
        <w:t xml:space="preserve"> </w:t>
      </w:r>
      <w:r w:rsidR="005357D2">
        <w:t xml:space="preserve">high pressure </w:t>
      </w:r>
      <w:r w:rsidR="005357D2" w:rsidRPr="001F4B7C">
        <w:t>“imprints” of collar lamination gaps</w:t>
      </w:r>
      <w:r w:rsidR="0044579B">
        <w:t xml:space="preserve"> (Fig. </w:t>
      </w:r>
      <w:r w:rsidR="004E0D63">
        <w:t>4.5</w:t>
      </w:r>
      <w:r w:rsidR="0044579B">
        <w:t>)</w:t>
      </w:r>
      <w:r w:rsidR="005357D2">
        <w:t>, not observed in the other quadrants.</w:t>
      </w:r>
    </w:p>
    <w:p w14:paraId="4521505B" w14:textId="6DB31ABE" w:rsidR="000D7232" w:rsidRDefault="000D7232" w:rsidP="00F175F1">
      <w:pPr>
        <w:jc w:val="both"/>
      </w:pPr>
      <w:r>
        <w:t>The coil inner surface was characterized by many bubble</w:t>
      </w:r>
      <w:r w:rsidR="00A2756F">
        <w:t>s</w:t>
      </w:r>
      <w:r>
        <w:t>/</w:t>
      </w:r>
      <w:r w:rsidR="00A2756F">
        <w:t>blisters</w:t>
      </w:r>
      <w:r>
        <w:t xml:space="preserve">, predominantly on the LE (Fig. </w:t>
      </w:r>
      <w:r w:rsidR="004E0D63">
        <w:t>4.6</w:t>
      </w:r>
      <w:r>
        <w:t xml:space="preserve"> and </w:t>
      </w:r>
      <w:r w:rsidR="004E0D63">
        <w:t>4.7</w:t>
      </w:r>
      <w:r>
        <w:t>)</w:t>
      </w:r>
      <w:r w:rsidR="00D82E1A">
        <w:t>. More observations and comments may be found at section 6.1 “</w:t>
      </w:r>
      <w:r w:rsidR="00D82E1A" w:rsidRPr="00D82E1A">
        <w:t>Coil 214 Visual Inspection</w:t>
      </w:r>
      <w:r w:rsidR="00D82E1A">
        <w:t>”.</w:t>
      </w:r>
    </w:p>
    <w:p w14:paraId="73406BD0" w14:textId="77777777" w:rsidR="0044579B" w:rsidRDefault="0044579B" w:rsidP="00F175F1">
      <w:pPr>
        <w:jc w:val="both"/>
      </w:pPr>
    </w:p>
    <w:p w14:paraId="0F16DE20" w14:textId="21B0EDE1" w:rsidR="00BA3467" w:rsidRDefault="00BA3467" w:rsidP="005357D2">
      <w:pPr>
        <w:jc w:val="center"/>
      </w:pPr>
      <w:r>
        <w:rPr>
          <w:noProof/>
          <w:color w:val="5B9BD5" w:themeColor="accent1"/>
        </w:rPr>
        <w:drawing>
          <wp:inline distT="0" distB="0" distL="0" distR="0" wp14:anchorId="652BD31C" wp14:editId="7EE3D7EE">
            <wp:extent cx="4330822" cy="1720800"/>
            <wp:effectExtent l="19050" t="19050" r="12700" b="133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348063" cy="1727650"/>
                    </a:xfrm>
                    <a:prstGeom prst="rect">
                      <a:avLst/>
                    </a:prstGeom>
                    <a:noFill/>
                    <a:ln>
                      <a:solidFill>
                        <a:schemeClr val="tx1"/>
                      </a:solidFill>
                    </a:ln>
                  </pic:spPr>
                </pic:pic>
              </a:graphicData>
            </a:graphic>
          </wp:inline>
        </w:drawing>
      </w:r>
    </w:p>
    <w:p w14:paraId="5B0854FA" w14:textId="0744D494" w:rsidR="005357D2" w:rsidRDefault="005357D2" w:rsidP="005357D2">
      <w:pPr>
        <w:pStyle w:val="Caption"/>
        <w:spacing w:before="120" w:after="240"/>
        <w:jc w:val="both"/>
        <w:rPr>
          <w:sz w:val="20"/>
        </w:rPr>
      </w:pPr>
      <w:r w:rsidRPr="00430511">
        <w:rPr>
          <w:sz w:val="22"/>
          <w:szCs w:val="21"/>
        </w:rPr>
        <w:t xml:space="preserve">Figure </w:t>
      </w:r>
      <w:r w:rsidR="004E0D63">
        <w:rPr>
          <w:sz w:val="22"/>
          <w:szCs w:val="21"/>
        </w:rPr>
        <w:t>4</w:t>
      </w:r>
      <w:r w:rsidR="0044579B">
        <w:rPr>
          <w:sz w:val="22"/>
          <w:szCs w:val="21"/>
        </w:rPr>
        <w:t>.</w:t>
      </w:r>
      <w:r w:rsidR="004E0D63">
        <w:rPr>
          <w:sz w:val="22"/>
          <w:szCs w:val="21"/>
        </w:rPr>
        <w:t>4</w:t>
      </w:r>
      <w:r w:rsidRPr="00430511">
        <w:rPr>
          <w:sz w:val="22"/>
          <w:szCs w:val="21"/>
        </w:rPr>
        <w:t>:</w:t>
      </w:r>
      <w:r>
        <w:rPr>
          <w:sz w:val="22"/>
          <w:szCs w:val="21"/>
        </w:rPr>
        <w:t xml:space="preserve"> I</w:t>
      </w:r>
      <w:r w:rsidRPr="001F4B7C">
        <w:rPr>
          <w:sz w:val="20"/>
        </w:rPr>
        <w:t xml:space="preserve">mprints in the Kapton </w:t>
      </w:r>
      <w:r>
        <w:rPr>
          <w:sz w:val="20"/>
        </w:rPr>
        <w:t xml:space="preserve">of Q3: </w:t>
      </w:r>
      <w:r w:rsidRPr="001F4B7C">
        <w:rPr>
          <w:sz w:val="20"/>
        </w:rPr>
        <w:t>collar lamination lines, G11 grain, and “lower pressure” spots at every hole in the G11 keys</w:t>
      </w:r>
      <w:r>
        <w:rPr>
          <w:sz w:val="20"/>
        </w:rPr>
        <w:t>.</w:t>
      </w:r>
    </w:p>
    <w:p w14:paraId="204615B8" w14:textId="77777777" w:rsidR="00103DAE" w:rsidRDefault="005357D2" w:rsidP="00103DAE">
      <w:pPr>
        <w:jc w:val="center"/>
        <w:rPr>
          <w:sz w:val="22"/>
          <w:szCs w:val="21"/>
        </w:rPr>
      </w:pPr>
      <w:r>
        <w:rPr>
          <w:noProof/>
          <w:color w:val="5B9BD5" w:themeColor="accent1"/>
        </w:rPr>
        <w:drawing>
          <wp:inline distT="0" distB="0" distL="0" distR="0" wp14:anchorId="185553F8" wp14:editId="75E54E89">
            <wp:extent cx="3775494" cy="1756800"/>
            <wp:effectExtent l="19050" t="19050" r="15875"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792723" cy="1764817"/>
                    </a:xfrm>
                    <a:prstGeom prst="rect">
                      <a:avLst/>
                    </a:prstGeom>
                    <a:noFill/>
                    <a:ln>
                      <a:solidFill>
                        <a:schemeClr val="tx1"/>
                      </a:solidFill>
                    </a:ln>
                  </pic:spPr>
                </pic:pic>
              </a:graphicData>
            </a:graphic>
          </wp:inline>
        </w:drawing>
      </w:r>
    </w:p>
    <w:p w14:paraId="7A62AC34" w14:textId="0DE1897D" w:rsidR="005357D2" w:rsidRDefault="005357D2" w:rsidP="00103DAE">
      <w:pPr>
        <w:jc w:val="center"/>
      </w:pPr>
      <w:r w:rsidRPr="00430511">
        <w:rPr>
          <w:sz w:val="22"/>
          <w:szCs w:val="21"/>
        </w:rPr>
        <w:t xml:space="preserve">Figure </w:t>
      </w:r>
      <w:r w:rsidR="004E0D63">
        <w:rPr>
          <w:sz w:val="22"/>
          <w:szCs w:val="21"/>
        </w:rPr>
        <w:t>4.5</w:t>
      </w:r>
      <w:r w:rsidRPr="00430511">
        <w:rPr>
          <w:sz w:val="22"/>
          <w:szCs w:val="21"/>
        </w:rPr>
        <w:t>:</w:t>
      </w:r>
      <w:r w:rsidR="00103DAE">
        <w:rPr>
          <w:sz w:val="22"/>
          <w:szCs w:val="21"/>
        </w:rPr>
        <w:t xml:space="preserve"> </w:t>
      </w:r>
      <w:r w:rsidR="00103DAE">
        <w:t xml:space="preserve">High pressure </w:t>
      </w:r>
      <w:r w:rsidR="00103DAE" w:rsidRPr="001F4B7C">
        <w:t>“imprints” of collar lamination gaps</w:t>
      </w:r>
      <w:r w:rsidR="00103DAE">
        <w:t xml:space="preserve"> in the pole keys of Q3</w:t>
      </w:r>
      <w:r>
        <w:t>.</w:t>
      </w:r>
    </w:p>
    <w:p w14:paraId="19BDA367" w14:textId="1B327159" w:rsidR="00ED0389" w:rsidRDefault="00ED0389" w:rsidP="00103DAE">
      <w:pPr>
        <w:jc w:val="center"/>
      </w:pPr>
    </w:p>
    <w:p w14:paraId="79332F62" w14:textId="08CA571E" w:rsidR="00ED0389" w:rsidRDefault="00ED0389" w:rsidP="00ED0389">
      <w:r w:rsidRPr="00ED0389">
        <w:rPr>
          <w:noProof/>
        </w:rPr>
        <w:lastRenderedPageBreak/>
        <w:drawing>
          <wp:inline distT="0" distB="0" distL="0" distR="0" wp14:anchorId="14588D40" wp14:editId="7B8F27DB">
            <wp:extent cx="5486400" cy="3957318"/>
            <wp:effectExtent l="19050" t="19050" r="1905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486400" cy="3957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E77918" w14:textId="311A805A" w:rsidR="005C5697" w:rsidRDefault="005C5697" w:rsidP="005C5697">
      <w:pPr>
        <w:jc w:val="center"/>
      </w:pPr>
      <w:r w:rsidRPr="00430511">
        <w:rPr>
          <w:sz w:val="22"/>
          <w:szCs w:val="21"/>
        </w:rPr>
        <w:t xml:space="preserve">Figure </w:t>
      </w:r>
      <w:r w:rsidR="004E0D63">
        <w:rPr>
          <w:sz w:val="22"/>
          <w:szCs w:val="21"/>
        </w:rPr>
        <w:t>4.6</w:t>
      </w:r>
      <w:r w:rsidRPr="00430511">
        <w:rPr>
          <w:sz w:val="22"/>
          <w:szCs w:val="21"/>
        </w:rPr>
        <w:t>:</w:t>
      </w:r>
      <w:r>
        <w:rPr>
          <w:sz w:val="22"/>
          <w:szCs w:val="21"/>
        </w:rPr>
        <w:t xml:space="preserve"> </w:t>
      </w:r>
      <w:r>
        <w:t>Inner surface of coil 212 and 124 in the end region after test.</w:t>
      </w:r>
    </w:p>
    <w:p w14:paraId="557CBFD0" w14:textId="4E215449" w:rsidR="00ED0389" w:rsidRDefault="00ED0389" w:rsidP="00ED0389"/>
    <w:p w14:paraId="6FAB48F6" w14:textId="4864B3FD" w:rsidR="00ED0389" w:rsidRDefault="00ED0389" w:rsidP="00ED0389">
      <w:r w:rsidRPr="00ED0389">
        <w:rPr>
          <w:noProof/>
        </w:rPr>
        <w:lastRenderedPageBreak/>
        <w:drawing>
          <wp:inline distT="0" distB="0" distL="0" distR="0" wp14:anchorId="5A59CCEC" wp14:editId="148F9062">
            <wp:extent cx="5486400" cy="3922690"/>
            <wp:effectExtent l="19050" t="19050" r="19050"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486400" cy="39226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08D5F" w14:textId="72E90CB0" w:rsidR="005C5697" w:rsidRDefault="005C5697" w:rsidP="005C5697">
      <w:pPr>
        <w:jc w:val="center"/>
      </w:pPr>
      <w:r w:rsidRPr="00430511">
        <w:rPr>
          <w:sz w:val="22"/>
          <w:szCs w:val="21"/>
        </w:rPr>
        <w:t xml:space="preserve">Figure </w:t>
      </w:r>
      <w:r w:rsidR="004E0D63">
        <w:rPr>
          <w:sz w:val="22"/>
          <w:szCs w:val="21"/>
        </w:rPr>
        <w:t>4.7</w:t>
      </w:r>
      <w:r w:rsidRPr="00430511">
        <w:rPr>
          <w:sz w:val="22"/>
          <w:szCs w:val="21"/>
        </w:rPr>
        <w:t>:</w:t>
      </w:r>
      <w:r>
        <w:rPr>
          <w:sz w:val="22"/>
          <w:szCs w:val="21"/>
        </w:rPr>
        <w:t xml:space="preserve"> </w:t>
      </w:r>
      <w:r>
        <w:t>Inner surface of coil 114 and 214 in the end region after test.</w:t>
      </w:r>
    </w:p>
    <w:p w14:paraId="1070F4B1" w14:textId="77777777" w:rsidR="00ED0389" w:rsidRDefault="00ED0389" w:rsidP="00103DAE">
      <w:pPr>
        <w:jc w:val="center"/>
      </w:pPr>
    </w:p>
    <w:p w14:paraId="3024B27F" w14:textId="20154E00" w:rsidR="00425F08" w:rsidRDefault="00425F08" w:rsidP="00A742BA">
      <w:pPr>
        <w:rPr>
          <w:b/>
          <w:color w:val="00B0F0"/>
        </w:rPr>
      </w:pPr>
    </w:p>
    <w:p w14:paraId="067E8443" w14:textId="2909B4B0" w:rsidR="003048B9" w:rsidRPr="003048B9" w:rsidRDefault="003048B9" w:rsidP="003048B9">
      <w:pPr>
        <w:pStyle w:val="Level2"/>
        <w:rPr>
          <w:sz w:val="20"/>
          <w:szCs w:val="20"/>
        </w:rPr>
      </w:pPr>
      <w:bookmarkStart w:id="29" w:name="_Toc112138170"/>
      <w:r>
        <w:t>Axial rods</w:t>
      </w:r>
      <w:bookmarkEnd w:id="29"/>
    </w:p>
    <w:p w14:paraId="1A1E0132" w14:textId="537974B5" w:rsidR="00CD305F" w:rsidRDefault="00CD305F" w:rsidP="00722D85">
      <w:pPr>
        <w:jc w:val="both"/>
      </w:pPr>
      <w:r>
        <w:t>The MQXFA07 axial rod unloading process was supposed to be carried out in three steps:</w:t>
      </w:r>
    </w:p>
    <w:p w14:paraId="0C209CE1" w14:textId="77777777" w:rsidR="00CD305F" w:rsidRDefault="00CD305F" w:rsidP="00DC2CC7">
      <w:pPr>
        <w:pStyle w:val="ListParagraph"/>
        <w:numPr>
          <w:ilvl w:val="0"/>
          <w:numId w:val="10"/>
        </w:numPr>
        <w:jc w:val="both"/>
      </w:pPr>
      <w:r>
        <w:t>Step 1: From ~950 µe to ~460 µe (then half azimuthal unloading)</w:t>
      </w:r>
    </w:p>
    <w:p w14:paraId="5A2F22AD" w14:textId="77777777" w:rsidR="00CD305F" w:rsidRDefault="00CD305F" w:rsidP="00DC2CC7">
      <w:pPr>
        <w:pStyle w:val="ListParagraph"/>
        <w:numPr>
          <w:ilvl w:val="0"/>
          <w:numId w:val="10"/>
        </w:numPr>
        <w:jc w:val="both"/>
      </w:pPr>
      <w:r>
        <w:t>Step 2: From ~460 µe to ~50 µe (then full azimuthal unloading)</w:t>
      </w:r>
    </w:p>
    <w:p w14:paraId="5D5236DD" w14:textId="77777777" w:rsidR="00CD305F" w:rsidRDefault="00CD305F" w:rsidP="00DC2CC7">
      <w:pPr>
        <w:pStyle w:val="ListParagraph"/>
        <w:numPr>
          <w:ilvl w:val="0"/>
          <w:numId w:val="10"/>
        </w:numPr>
        <w:jc w:val="both"/>
      </w:pPr>
      <w:r>
        <w:t>Step 3: From ~50 µe to 0 µe</w:t>
      </w:r>
    </w:p>
    <w:p w14:paraId="122C96B3" w14:textId="3330726F" w:rsidR="00CD305F" w:rsidRDefault="00CD305F" w:rsidP="00722D85">
      <w:pPr>
        <w:jc w:val="both"/>
      </w:pPr>
      <w:r>
        <w:t xml:space="preserve">However, it was observed that the nuts on rods 1, 2, and 4 all were loose after the 2nd step (Rod 3 remained snug). Therefore, a slight tension </w:t>
      </w:r>
      <w:r w:rsidR="00FD6855" w:rsidRPr="00FD6855">
        <w:t xml:space="preserve">(increase of ~25 µe) </w:t>
      </w:r>
      <w:r>
        <w:t>was added to these rods before proceeding to fully unload the azimuthal preload.</w:t>
      </w:r>
    </w:p>
    <w:p w14:paraId="74659FB9" w14:textId="695F6EF3" w:rsidR="003048B9" w:rsidRDefault="00CC2F69" w:rsidP="00722D85">
      <w:pPr>
        <w:jc w:val="both"/>
      </w:pPr>
      <w:r>
        <w:t>In addition, a r</w:t>
      </w:r>
      <w:r w:rsidR="00CD305F">
        <w:t xml:space="preserve">esidual strain </w:t>
      </w:r>
      <w:r>
        <w:t>in r</w:t>
      </w:r>
      <w:r w:rsidR="00CD305F">
        <w:t xml:space="preserve">ods 1, 2, 4 </w:t>
      </w:r>
      <w:r>
        <w:t xml:space="preserve">of about </w:t>
      </w:r>
      <w:r w:rsidR="00CD305F">
        <w:t>~200-300 µe</w:t>
      </w:r>
      <w:r>
        <w:t xml:space="preserve"> was measured at the end of the unloading.</w:t>
      </w:r>
      <w:r w:rsidR="009D2B55">
        <w:t xml:space="preserve"> </w:t>
      </w:r>
      <w:r>
        <w:t xml:space="preserve">No residual strain was observed in </w:t>
      </w:r>
      <w:r w:rsidR="00CD305F">
        <w:t>Rod 3</w:t>
      </w:r>
      <w:r w:rsidR="009D2B55">
        <w:t xml:space="preserve"> (Fig. </w:t>
      </w:r>
      <w:r w:rsidR="004E0D63">
        <w:t>4</w:t>
      </w:r>
      <w:r w:rsidR="00073FAC">
        <w:t>.</w:t>
      </w:r>
      <w:r w:rsidR="004E0D63">
        <w:t>8</w:t>
      </w:r>
      <w:r w:rsidR="009D2B55">
        <w:t>).</w:t>
      </w:r>
    </w:p>
    <w:p w14:paraId="0905F80D" w14:textId="061ABF7F" w:rsidR="003F329F" w:rsidRPr="003048B9" w:rsidRDefault="003F329F" w:rsidP="00722D85">
      <w:pPr>
        <w:jc w:val="both"/>
      </w:pPr>
      <w:r>
        <w:t xml:space="preserve">The rods length was not measured prior to the assembly, so a comparison was not possible with the length </w:t>
      </w:r>
      <w:r w:rsidR="00F607DD">
        <w:t>post-test</w:t>
      </w:r>
      <w:r>
        <w:t xml:space="preserve">. Relative lengths after disassembly appears to show </w:t>
      </w:r>
      <w:r w:rsidR="006A1833">
        <w:t xml:space="preserve">that </w:t>
      </w:r>
      <w:r>
        <w:t>rods 1, 2, 4 each were ~1 mm longer than rod 3</w:t>
      </w:r>
      <w:r w:rsidR="00564210">
        <w:t xml:space="preserve"> (Fig. </w:t>
      </w:r>
      <w:r w:rsidR="004E0D63">
        <w:t>4</w:t>
      </w:r>
      <w:r w:rsidR="00073FAC">
        <w:t>.</w:t>
      </w:r>
      <w:r w:rsidR="004E0D63">
        <w:t>9</w:t>
      </w:r>
      <w:r w:rsidR="00564210">
        <w:t>)</w:t>
      </w:r>
      <w:r w:rsidR="006A1833">
        <w:t xml:space="preserve">. </w:t>
      </w:r>
      <w:r>
        <w:t>However, some variations are expected from the unchamfered rolled threads ends</w:t>
      </w:r>
      <w:r w:rsidR="006A1833">
        <w:t>. Therefore</w:t>
      </w:r>
      <w:r w:rsidR="00E87B87">
        <w:t>,</w:t>
      </w:r>
      <w:r w:rsidR="006A1833">
        <w:t xml:space="preserve"> </w:t>
      </w:r>
      <w:r w:rsidR="004E0D63">
        <w:t>these observations</w:t>
      </w:r>
      <w:r w:rsidR="006A1833">
        <w:t xml:space="preserve"> are </w:t>
      </w:r>
      <w:r>
        <w:t>inconclusive</w:t>
      </w:r>
      <w:r w:rsidR="006A1833">
        <w:t>.</w:t>
      </w:r>
    </w:p>
    <w:p w14:paraId="6C5E2C17" w14:textId="186A50DB" w:rsidR="003048B9" w:rsidRDefault="003048B9" w:rsidP="00A742BA">
      <w:pPr>
        <w:rPr>
          <w:b/>
          <w:color w:val="00B0F0"/>
        </w:rPr>
      </w:pPr>
    </w:p>
    <w:p w14:paraId="41ACA119" w14:textId="2E3873D3" w:rsidR="00B9530E" w:rsidRDefault="00B9530E" w:rsidP="00A742BA">
      <w:pPr>
        <w:rPr>
          <w:b/>
          <w:color w:val="00B0F0"/>
        </w:rPr>
      </w:pPr>
      <w:r>
        <w:rPr>
          <w:b/>
          <w:noProof/>
          <w:color w:val="00B0F0"/>
        </w:rPr>
        <w:lastRenderedPageBreak/>
        <w:drawing>
          <wp:inline distT="0" distB="0" distL="0" distR="0" wp14:anchorId="095CCE57" wp14:editId="62064FC0">
            <wp:extent cx="5486400"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486400" cy="2743200"/>
                    </a:xfrm>
                    <a:prstGeom prst="rect">
                      <a:avLst/>
                    </a:prstGeom>
                    <a:noFill/>
                  </pic:spPr>
                </pic:pic>
              </a:graphicData>
            </a:graphic>
          </wp:inline>
        </w:drawing>
      </w:r>
    </w:p>
    <w:p w14:paraId="3831705F" w14:textId="27751008" w:rsidR="00B9530E" w:rsidRDefault="00B9530E" w:rsidP="00B9530E">
      <w:pPr>
        <w:jc w:val="center"/>
      </w:pPr>
      <w:r w:rsidRPr="00DF2E2D">
        <w:t xml:space="preserve">Figure </w:t>
      </w:r>
      <w:r w:rsidR="004E0D63">
        <w:t>4.8</w:t>
      </w:r>
      <w:r w:rsidRPr="00DF2E2D">
        <w:t xml:space="preserve">: </w:t>
      </w:r>
      <w:r>
        <w:t>Rod axial strain history.</w:t>
      </w:r>
    </w:p>
    <w:p w14:paraId="0B157AEE" w14:textId="5219A9DE" w:rsidR="00F607DD" w:rsidRDefault="00F607DD" w:rsidP="00B9530E">
      <w:pPr>
        <w:jc w:val="center"/>
      </w:pPr>
    </w:p>
    <w:p w14:paraId="3D968656" w14:textId="727650DF" w:rsidR="00F607DD" w:rsidRDefault="00F607DD" w:rsidP="00B9530E">
      <w:pPr>
        <w:jc w:val="center"/>
      </w:pPr>
      <w:r>
        <w:rPr>
          <w:noProof/>
        </w:rPr>
        <w:drawing>
          <wp:inline distT="0" distB="0" distL="0" distR="0" wp14:anchorId="39CBCADD" wp14:editId="4725F61E">
            <wp:extent cx="5486400" cy="229696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86400" cy="2296966"/>
                    </a:xfrm>
                    <a:prstGeom prst="rect">
                      <a:avLst/>
                    </a:prstGeom>
                    <a:noFill/>
                  </pic:spPr>
                </pic:pic>
              </a:graphicData>
            </a:graphic>
          </wp:inline>
        </w:drawing>
      </w:r>
    </w:p>
    <w:p w14:paraId="13C7C58F" w14:textId="327EC858" w:rsidR="00F607DD" w:rsidRDefault="00F607DD" w:rsidP="00F607DD">
      <w:pPr>
        <w:jc w:val="center"/>
      </w:pPr>
      <w:r w:rsidRPr="00DF2E2D">
        <w:t xml:space="preserve">Figure </w:t>
      </w:r>
      <w:r w:rsidR="004E0D63">
        <w:t>4.9</w:t>
      </w:r>
      <w:r w:rsidRPr="00DF2E2D">
        <w:t xml:space="preserve">: </w:t>
      </w:r>
      <w:r>
        <w:t>Rod</w:t>
      </w:r>
      <w:r w:rsidR="00564210">
        <w:t>s</w:t>
      </w:r>
      <w:r>
        <w:t xml:space="preserve"> after disassembly.</w:t>
      </w:r>
    </w:p>
    <w:p w14:paraId="40096782" w14:textId="77777777" w:rsidR="00F607DD" w:rsidRPr="00DF2E2D" w:rsidRDefault="00F607DD" w:rsidP="00B9530E">
      <w:pPr>
        <w:jc w:val="center"/>
      </w:pPr>
    </w:p>
    <w:p w14:paraId="4171ADA5" w14:textId="77777777" w:rsidR="003048B9" w:rsidRPr="001B58E5" w:rsidRDefault="003048B9" w:rsidP="00A742BA">
      <w:pPr>
        <w:rPr>
          <w:b/>
          <w:color w:val="00B0F0"/>
        </w:rPr>
      </w:pPr>
    </w:p>
    <w:p w14:paraId="4F0D0061" w14:textId="77777777" w:rsidR="00553011" w:rsidRDefault="00553011">
      <w:pPr>
        <w:rPr>
          <w:rFonts w:ascii="Arial" w:hAnsi="Arial" w:cs="Arial"/>
          <w:b/>
          <w:sz w:val="24"/>
          <w:szCs w:val="24"/>
        </w:rPr>
      </w:pPr>
      <w:r>
        <w:br w:type="page"/>
      </w:r>
    </w:p>
    <w:p w14:paraId="6228F5A9" w14:textId="3B42AE5C" w:rsidR="00526CC5" w:rsidRDefault="00526CC5" w:rsidP="00526CC5">
      <w:pPr>
        <w:pStyle w:val="Level1"/>
      </w:pPr>
      <w:bookmarkStart w:id="30" w:name="_Toc112138171"/>
      <w:r>
        <w:lastRenderedPageBreak/>
        <w:t xml:space="preserve">FE Analysis of </w:t>
      </w:r>
      <w:r w:rsidR="009A6DE7">
        <w:t>c</w:t>
      </w:r>
      <w:r>
        <w:t xml:space="preserve">losed </w:t>
      </w:r>
      <w:r w:rsidR="00AC26B3">
        <w:t>G</w:t>
      </w:r>
      <w:r>
        <w:t>aps</w:t>
      </w:r>
      <w:bookmarkEnd w:id="30"/>
    </w:p>
    <w:p w14:paraId="2148000A" w14:textId="6A104DFD" w:rsidR="00526CC5" w:rsidRDefault="00526CC5" w:rsidP="00526CC5">
      <w:pPr>
        <w:pStyle w:val="Level1"/>
        <w:numPr>
          <w:ilvl w:val="0"/>
          <w:numId w:val="0"/>
        </w:numPr>
        <w:ind w:left="360" w:hanging="360"/>
      </w:pPr>
    </w:p>
    <w:p w14:paraId="3DD38506" w14:textId="06FD7D64" w:rsidR="00136CBE" w:rsidRDefault="001857BE" w:rsidP="00FD6E29">
      <w:pPr>
        <w:jc w:val="both"/>
      </w:pPr>
      <w:r>
        <w:t xml:space="preserve">The effect </w:t>
      </w:r>
      <w:r w:rsidR="00891C93">
        <w:t xml:space="preserve">of a closed pole key gap in quadrant 3 </w:t>
      </w:r>
      <w:r>
        <w:t>on the coil stress was stud</w:t>
      </w:r>
      <w:r w:rsidR="00365DA9">
        <w:t>ied</w:t>
      </w:r>
      <w:r>
        <w:t xml:space="preserve"> with </w:t>
      </w:r>
      <w:r w:rsidR="003B751C">
        <w:t>three different finite eleme</w:t>
      </w:r>
      <w:r w:rsidR="00976DDF">
        <w:t xml:space="preserve">nt models: </w:t>
      </w:r>
      <w:r w:rsidR="00401729">
        <w:t>a 360-degrees</w:t>
      </w:r>
      <w:r w:rsidR="002B2F00">
        <w:t xml:space="preserve">, full cross-section </w:t>
      </w:r>
      <w:r>
        <w:t>2D model</w:t>
      </w:r>
      <w:r w:rsidR="00401729">
        <w:t xml:space="preserve"> </w:t>
      </w:r>
      <w:r>
        <w:t>(</w:t>
      </w:r>
      <w:r w:rsidR="00401729">
        <w:t xml:space="preserve">see Fig. 5.1, left), a 360-degrees, full cross-section 3D model (see Fig. 5.1, center), and </w:t>
      </w:r>
      <w:r>
        <w:t>a</w:t>
      </w:r>
      <w:r w:rsidR="00401729">
        <w:t xml:space="preserve">n octant </w:t>
      </w:r>
      <w:r>
        <w:t xml:space="preserve">3D model </w:t>
      </w:r>
      <w:r w:rsidR="00401729">
        <w:t xml:space="preserve">(see Fig. 5.1, </w:t>
      </w:r>
      <w:r w:rsidR="00891C93">
        <w:t>right</w:t>
      </w:r>
      <w:r w:rsidR="00401729">
        <w:t>)</w:t>
      </w:r>
      <w:r w:rsidR="00FD6E29">
        <w:t xml:space="preserve">. </w:t>
      </w:r>
      <w:r w:rsidR="00891C93">
        <w:t xml:space="preserve">Both 3D simulations reproduce a MQXF short-model (MQXFS, with a 1.2 m magnetic length). </w:t>
      </w:r>
      <w:r w:rsidR="00136CBE">
        <w:t>The results of the three analys</w:t>
      </w:r>
      <w:r w:rsidR="00891C93">
        <w:t>e</w:t>
      </w:r>
      <w:r w:rsidR="00136CBE">
        <w:t>s are described in the following sub-sections.</w:t>
      </w:r>
      <w:r w:rsidR="00512B5E">
        <w:t xml:space="preserve"> </w:t>
      </w:r>
    </w:p>
    <w:p w14:paraId="52D347F6" w14:textId="77777777" w:rsidR="00136CBE" w:rsidRDefault="00136CBE" w:rsidP="00FD6E29">
      <w:pPr>
        <w:jc w:val="both"/>
      </w:pPr>
    </w:p>
    <w:p w14:paraId="5C5F8E5B" w14:textId="560E9FCE" w:rsidR="00136CBE" w:rsidRDefault="00136CBE" w:rsidP="00136CBE">
      <w:pPr>
        <w:jc w:val="center"/>
      </w:pPr>
      <w:r>
        <w:rPr>
          <w:noProof/>
        </w:rPr>
        <w:drawing>
          <wp:inline distT="0" distB="0" distL="0" distR="0" wp14:anchorId="58E52FD2" wp14:editId="6B68614E">
            <wp:extent cx="2088044" cy="2011680"/>
            <wp:effectExtent l="19050" t="19050" r="26670" b="26670"/>
            <wp:docPr id="27" name="Picture 6">
              <a:extLst xmlns:a="http://schemas.openxmlformats.org/drawingml/2006/main">
                <a:ext uri="{FF2B5EF4-FFF2-40B4-BE49-F238E27FC236}">
                  <a16:creationId xmlns:a16="http://schemas.microsoft.com/office/drawing/2014/main" id="{C03FCDB1-8FDE-4E66-A7A6-1A3CFE92E7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03FCDB1-8FDE-4E66-A7A6-1A3CFE92E753}"/>
                        </a:ext>
                      </a:extLst>
                    </pic:cNvPr>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0" y="0"/>
                      <a:ext cx="2088044" cy="2011680"/>
                    </a:xfrm>
                    <a:prstGeom prst="rect">
                      <a:avLst/>
                    </a:prstGeom>
                    <a:ln>
                      <a:solidFill>
                        <a:schemeClr val="tx1"/>
                      </a:solidFill>
                    </a:ln>
                  </pic:spPr>
                </pic:pic>
              </a:graphicData>
            </a:graphic>
          </wp:inline>
        </w:drawing>
      </w:r>
      <w:ins w:id="31" w:author="Author">
        <w:r w:rsidR="00D14650">
          <w:rPr>
            <w:noProof/>
          </w:rPr>
          <w:drawing>
            <wp:inline distT="0" distB="0" distL="0" distR="0" wp14:anchorId="504B2432" wp14:editId="6DB8652F">
              <wp:extent cx="1539141" cy="2011680"/>
              <wp:effectExtent l="19050" t="19050" r="23495"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765" r="2607" b="2816"/>
                      <a:stretch/>
                    </pic:blipFill>
                    <pic:spPr bwMode="auto">
                      <a:xfrm>
                        <a:off x="0" y="0"/>
                        <a:ext cx="1539141" cy="20116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ins>
      <w:r>
        <w:rPr>
          <w:noProof/>
        </w:rPr>
        <w:drawing>
          <wp:inline distT="0" distB="0" distL="0" distR="0" wp14:anchorId="1E69DB42" wp14:editId="5E0D386F">
            <wp:extent cx="1642540" cy="2011680"/>
            <wp:effectExtent l="19050" t="19050" r="1524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843" r="16175" b="5835"/>
                    <a:stretch/>
                  </pic:blipFill>
                  <pic:spPr bwMode="auto">
                    <a:xfrm>
                      <a:off x="0" y="0"/>
                      <a:ext cx="1642540" cy="20116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8E4344" w14:textId="77777777" w:rsidR="00136CBE" w:rsidRPr="00E123EC" w:rsidRDefault="00136CBE" w:rsidP="00136CBE">
      <w:r w:rsidRPr="00E123EC">
        <w:t xml:space="preserve">Figure </w:t>
      </w:r>
      <w:r>
        <w:t>5</w:t>
      </w:r>
      <w:r w:rsidRPr="00E123EC">
        <w:t xml:space="preserve">.1: Left: </w:t>
      </w:r>
      <w:r>
        <w:t>360-degrees, full cross-section 2D finite element model</w:t>
      </w:r>
      <w:r w:rsidRPr="00E123EC">
        <w:t xml:space="preserve">. </w:t>
      </w:r>
      <w:r>
        <w:t>Center</w:t>
      </w:r>
      <w:r w:rsidRPr="00E123EC">
        <w:t xml:space="preserve">: </w:t>
      </w:r>
      <w:r>
        <w:t xml:space="preserve">360-degrees, full cross-section 3D model. Right: </w:t>
      </w:r>
      <w:r w:rsidRPr="00E123EC">
        <w:t xml:space="preserve"> </w:t>
      </w:r>
      <w:r>
        <w:t>octant 3D model.</w:t>
      </w:r>
    </w:p>
    <w:p w14:paraId="02D4BC9E" w14:textId="77777777" w:rsidR="00136CBE" w:rsidRDefault="00136CBE" w:rsidP="00FD6E29">
      <w:pPr>
        <w:jc w:val="both"/>
      </w:pPr>
    </w:p>
    <w:p w14:paraId="2B9488BB" w14:textId="37D212EB" w:rsidR="00136CBE" w:rsidRDefault="00136CBE" w:rsidP="00136CBE">
      <w:pPr>
        <w:pStyle w:val="Level2"/>
      </w:pPr>
      <w:r>
        <w:t>2D finite element model (360-degrees, full cross-section)</w:t>
      </w:r>
      <w:bookmarkStart w:id="32" w:name="_GoBack"/>
      <w:bookmarkEnd w:id="32"/>
    </w:p>
    <w:p w14:paraId="6E392715" w14:textId="77777777" w:rsidR="00136CBE" w:rsidRDefault="00136CBE" w:rsidP="00FD6E29">
      <w:pPr>
        <w:jc w:val="both"/>
      </w:pPr>
    </w:p>
    <w:p w14:paraId="1A8C72BE" w14:textId="4184E4D2" w:rsidR="00472AE3" w:rsidRDefault="00472AE3" w:rsidP="00FD6E29">
      <w:pPr>
        <w:jc w:val="both"/>
      </w:pPr>
      <w:r>
        <w:t xml:space="preserve">According to </w:t>
      </w:r>
      <w:r w:rsidR="00FD6E29">
        <w:t xml:space="preserve">the </w:t>
      </w:r>
      <w:r>
        <w:t>2D model (</w:t>
      </w:r>
      <w:r w:rsidR="00136CBE">
        <w:t xml:space="preserve">which </w:t>
      </w:r>
      <w:r w:rsidR="001C6F54">
        <w:t>analyzes</w:t>
      </w:r>
      <w:r w:rsidR="00136CBE">
        <w:t xml:space="preserve"> the magnet </w:t>
      </w:r>
      <w:r>
        <w:t>straight section)</w:t>
      </w:r>
      <w:r w:rsidR="00365DA9">
        <w:t>, n</w:t>
      </w:r>
      <w:r>
        <w:t xml:space="preserve">o ‘special’ </w:t>
      </w:r>
      <w:ins w:id="33" w:author="Author">
        <w:r w:rsidR="00463216">
          <w:t xml:space="preserve">stress </w:t>
        </w:r>
      </w:ins>
      <w:r>
        <w:t>singularity</w:t>
      </w:r>
      <w:del w:id="34" w:author="Author">
        <w:r w:rsidDel="00463216">
          <w:delText xml:space="preserve"> </w:delText>
        </w:r>
        <w:r w:rsidR="00AF144B" w:rsidDel="00463216">
          <w:delText>of stress</w:delText>
        </w:r>
      </w:del>
      <w:r w:rsidR="00AF144B">
        <w:t xml:space="preserve"> </w:t>
      </w:r>
      <w:r w:rsidR="00365DA9">
        <w:t xml:space="preserve">is observed in </w:t>
      </w:r>
      <w:r w:rsidR="00136CBE">
        <w:t>any of the quadrants</w:t>
      </w:r>
      <w:ins w:id="35" w:author="Author">
        <w:r w:rsidR="00463216">
          <w:t>.</w:t>
        </w:r>
      </w:ins>
      <w:del w:id="36" w:author="Author">
        <w:r w:rsidR="00136CBE" w:rsidDel="00463216">
          <w:delText>,</w:delText>
        </w:r>
      </w:del>
      <w:r w:rsidR="00512B5E">
        <w:t xml:space="preserve"> </w:t>
      </w:r>
      <w:ins w:id="37" w:author="Author">
        <w:r w:rsidR="00463216">
          <w:t>Nonetheless,</w:t>
        </w:r>
      </w:ins>
      <w:del w:id="38" w:author="Author">
        <w:r w:rsidR="00136CBE" w:rsidDel="00463216">
          <w:delText>but</w:delText>
        </w:r>
      </w:del>
      <w:r w:rsidR="00136CBE">
        <w:t xml:space="preserve"> the azimuthal </w:t>
      </w:r>
      <w:r w:rsidR="00365DA9">
        <w:t>p</w:t>
      </w:r>
      <w:r>
        <w:t>re</w:t>
      </w:r>
      <w:r w:rsidR="00136CBE">
        <w:t>-</w:t>
      </w:r>
      <w:r>
        <w:t xml:space="preserve">stress is </w:t>
      </w:r>
      <w:r w:rsidR="00136CBE">
        <w:t xml:space="preserve">significantly </w:t>
      </w:r>
      <w:r>
        <w:t xml:space="preserve">lower </w:t>
      </w:r>
      <w:r w:rsidR="008472E7">
        <w:t>(~30 MPa reduction)</w:t>
      </w:r>
      <w:r w:rsidR="00512B5E">
        <w:t xml:space="preserve"> </w:t>
      </w:r>
      <w:r w:rsidR="001C6F54">
        <w:t xml:space="preserve">in </w:t>
      </w:r>
      <w:r w:rsidR="00512B5E">
        <w:t xml:space="preserve">the quadrant with a </w:t>
      </w:r>
      <w:r w:rsidR="001C6F54">
        <w:t xml:space="preserve">closed </w:t>
      </w:r>
      <w:r w:rsidR="00512B5E">
        <w:t>pole-key gap (quadrant 3)</w:t>
      </w:r>
      <w:r>
        <w:t>, ‘medium’ on the opposite side</w:t>
      </w:r>
      <w:r w:rsidR="00512B5E">
        <w:t xml:space="preserve"> (quadrant 1)</w:t>
      </w:r>
      <w:r>
        <w:t>, and maximum on the two remaining quadrants</w:t>
      </w:r>
      <w:r w:rsidR="00365DA9">
        <w:t xml:space="preserve"> (see coil and shell computed stress in Fig. </w:t>
      </w:r>
      <w:r w:rsidR="003E43DF">
        <w:t>5</w:t>
      </w:r>
      <w:r w:rsidR="00365DA9">
        <w:t>.2)</w:t>
      </w:r>
      <w:r>
        <w:t>.</w:t>
      </w:r>
      <w:r w:rsidR="008472E7">
        <w:t xml:space="preserve"> It is important to point out that this reduction is not measured by the strain gauge mounted </w:t>
      </w:r>
      <w:commentRangeStart w:id="39"/>
      <w:r w:rsidR="008472E7">
        <w:t xml:space="preserve">on </w:t>
      </w:r>
      <w:ins w:id="40" w:author="Author">
        <w:r w:rsidR="00463216">
          <w:t xml:space="preserve">the MQXFA07 </w:t>
        </w:r>
      </w:ins>
      <w:r w:rsidR="008472E7">
        <w:t>coil in quadrant 3.</w:t>
      </w:r>
      <w:commentRangeEnd w:id="39"/>
      <w:r w:rsidR="00463216">
        <w:rPr>
          <w:rStyle w:val="CommentReference"/>
        </w:rPr>
        <w:commentReference w:id="39"/>
      </w:r>
    </w:p>
    <w:p w14:paraId="76609B9D" w14:textId="77777777" w:rsidR="002B3172" w:rsidRPr="00E123EC" w:rsidRDefault="002B3172" w:rsidP="002B3172">
      <w:pPr>
        <w:pStyle w:val="ListParagraph"/>
        <w:jc w:val="center"/>
      </w:pPr>
      <w:r w:rsidRPr="00E123EC">
        <w:rPr>
          <w:noProof/>
        </w:rPr>
        <w:drawing>
          <wp:inline distT="0" distB="0" distL="0" distR="0" wp14:anchorId="4A3B101A" wp14:editId="0749A291">
            <wp:extent cx="2489492" cy="2468880"/>
            <wp:effectExtent l="0" t="0" r="6350" b="0"/>
            <wp:docPr id="29" name="Picture 6" descr="Chart, line chart&#10;&#10;Description automatically generated">
              <a:extLst xmlns:a="http://schemas.openxmlformats.org/drawingml/2006/main">
                <a:ext uri="{FF2B5EF4-FFF2-40B4-BE49-F238E27FC236}">
                  <a16:creationId xmlns:a16="http://schemas.microsoft.com/office/drawing/2014/main" id="{FA69EE23-10E7-423C-90CC-C1BC0A909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FA69EE23-10E7-423C-90CC-C1BC0A90965E}"/>
                        </a:ext>
                      </a:extLst>
                    </pic:cNvPr>
                    <pic:cNvPicPr>
                      <a:picLocks noChangeAspect="1"/>
                    </pic:cNvPicPr>
                  </pic:nvPicPr>
                  <pic:blipFill>
                    <a:blip r:embed="rId53"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489492" cy="2468880"/>
                    </a:xfrm>
                    <a:prstGeom prst="rect">
                      <a:avLst/>
                    </a:prstGeom>
                  </pic:spPr>
                </pic:pic>
              </a:graphicData>
            </a:graphic>
          </wp:inline>
        </w:drawing>
      </w:r>
    </w:p>
    <w:p w14:paraId="733EC5E6" w14:textId="77777777" w:rsidR="002B3172" w:rsidRPr="00E123EC" w:rsidRDefault="002B3172" w:rsidP="002B3172">
      <w:r w:rsidRPr="00E123EC">
        <w:t xml:space="preserve">Figure </w:t>
      </w:r>
      <w:r>
        <w:t>5</w:t>
      </w:r>
      <w:r w:rsidRPr="00E123EC">
        <w:t>.2: Coil pre-stress vs shell stress in the straight section assuming a closed pole key gap in quadrant 3.</w:t>
      </w:r>
    </w:p>
    <w:p w14:paraId="3C8A9196" w14:textId="552D3826" w:rsidR="001857BE" w:rsidRDefault="001857BE" w:rsidP="001857BE"/>
    <w:p w14:paraId="224DFB53" w14:textId="0E9B782B" w:rsidR="002B3172" w:rsidRDefault="002B3172" w:rsidP="002B3172">
      <w:pPr>
        <w:pStyle w:val="Level2"/>
      </w:pPr>
      <w:r>
        <w:t>3D finite element model (360-degrees, full cross-section)</w:t>
      </w:r>
    </w:p>
    <w:p w14:paraId="7781518C" w14:textId="37227241" w:rsidR="00375DB3" w:rsidRDefault="00375DB3" w:rsidP="009047D8">
      <w:pPr>
        <w:jc w:val="both"/>
      </w:pPr>
    </w:p>
    <w:p w14:paraId="1C824416" w14:textId="4B1ABC40" w:rsidR="002B3172" w:rsidRDefault="002B3172" w:rsidP="009047D8">
      <w:pPr>
        <w:jc w:val="both"/>
      </w:pPr>
      <w:r>
        <w:t xml:space="preserve">A 3D finite element model </w:t>
      </w:r>
      <w:r w:rsidR="00481B04">
        <w:t xml:space="preserve">(360 degrees) </w:t>
      </w:r>
      <w:r>
        <w:t>confirms that the quadrant with the pole key gap closed has lower pre-stress than the quadrants with the open pole key gap, as can be seen in Fig. 5.3, where the coil azimuthal stress after cool-down computed by the 2D and 3D models (360 degrees) are compared.</w:t>
      </w:r>
    </w:p>
    <w:p w14:paraId="11B8E7E9" w14:textId="7DA58F69" w:rsidR="002B3172" w:rsidRDefault="002B3172" w:rsidP="009047D8">
      <w:pPr>
        <w:jc w:val="both"/>
      </w:pPr>
    </w:p>
    <w:p w14:paraId="537BB112" w14:textId="3AD45EF6" w:rsidR="002B3172" w:rsidRDefault="002B3172" w:rsidP="002B3172">
      <w:pPr>
        <w:jc w:val="center"/>
      </w:pPr>
      <w:r>
        <w:rPr>
          <w:noProof/>
        </w:rPr>
        <w:drawing>
          <wp:inline distT="0" distB="0" distL="0" distR="0" wp14:anchorId="3CA2D519" wp14:editId="3E200279">
            <wp:extent cx="4987126" cy="1818301"/>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14152" cy="1828155"/>
                    </a:xfrm>
                    <a:prstGeom prst="rect">
                      <a:avLst/>
                    </a:prstGeom>
                    <a:noFill/>
                  </pic:spPr>
                </pic:pic>
              </a:graphicData>
            </a:graphic>
          </wp:inline>
        </w:drawing>
      </w:r>
    </w:p>
    <w:p w14:paraId="57FD2735" w14:textId="57D54951" w:rsidR="002B3172" w:rsidRPr="00E123EC" w:rsidRDefault="002B3172" w:rsidP="002B3172">
      <w:r w:rsidRPr="00E123EC">
        <w:t xml:space="preserve">Figure </w:t>
      </w:r>
      <w:r>
        <w:t>5</w:t>
      </w:r>
      <w:r w:rsidRPr="00E123EC">
        <w:t>.</w:t>
      </w:r>
      <w:r>
        <w:t>3</w:t>
      </w:r>
      <w:r w:rsidRPr="00E123EC">
        <w:t xml:space="preserve">: </w:t>
      </w:r>
      <w:r>
        <w:t>Comparison between coil azimuthal stress after cool-down computed by the 2D and 3D models (360 degrees)</w:t>
      </w:r>
      <w:r w:rsidRPr="00E123EC">
        <w:t>.</w:t>
      </w:r>
    </w:p>
    <w:p w14:paraId="2B2631FB" w14:textId="205E22AD" w:rsidR="002B3172" w:rsidRDefault="002B3172" w:rsidP="009047D8">
      <w:pPr>
        <w:jc w:val="both"/>
      </w:pPr>
    </w:p>
    <w:p w14:paraId="5664FFF1" w14:textId="5479628E" w:rsidR="00481B04" w:rsidRDefault="00481B04" w:rsidP="009047D8">
      <w:pPr>
        <w:jc w:val="both"/>
      </w:pPr>
      <w:r>
        <w:t>In addition to the azimuthal stress in the straight section, the 3D model (360 degrees) allows to investigate the behavior of the four quadrants in the end</w:t>
      </w:r>
      <w:r w:rsidR="006E44EE">
        <w:t xml:space="preserve"> region</w:t>
      </w:r>
      <w:r w:rsidR="00D91F42">
        <w:t xml:space="preserve"> </w:t>
      </w:r>
      <w:r w:rsidR="001C6F54">
        <w:t xml:space="preserve">considering </w:t>
      </w:r>
      <w:r w:rsidR="00D91F42">
        <w:t>the MQXFA07 scenario</w:t>
      </w:r>
      <w:r>
        <w:t xml:space="preserve">. </w:t>
      </w:r>
      <w:r w:rsidR="006E44EE">
        <w:t xml:space="preserve">If we focus on the axial pre-load system, we notice that the computed stress </w:t>
      </w:r>
      <w:ins w:id="41" w:author="Author">
        <w:r w:rsidR="00D82583">
          <w:t xml:space="preserve">is identical </w:t>
        </w:r>
      </w:ins>
      <w:r w:rsidR="006E44EE">
        <w:t xml:space="preserve">in the 4 rods </w:t>
      </w:r>
      <w:del w:id="42" w:author="Author">
        <w:r w:rsidR="006E44EE" w:rsidDel="00D82583">
          <w:delText xml:space="preserve">is identical </w:delText>
        </w:r>
      </w:del>
      <w:r w:rsidR="006E44EE">
        <w:t xml:space="preserve">(see Fig. 5.4, left): this </w:t>
      </w:r>
      <w:r w:rsidR="00B10358">
        <w:t xml:space="preserve">indicates that the </w:t>
      </w:r>
      <w:r w:rsidR="00C36C62">
        <w:t>four rods have the same displacement. However, the axial force delivered by the end plate to the coil in quadrant 3 is smaller compared to the other quadrants</w:t>
      </w:r>
      <w:ins w:id="43" w:author="Author">
        <w:r w:rsidR="00F75B3F">
          <w:t xml:space="preserve"> (Fig. 5.4, right)</w:t>
        </w:r>
      </w:ins>
      <w:r w:rsidR="00C36C62">
        <w:t>. This phenomenon can be explained as follows: the lower azimuthal pre-load in quadrant 3 results in a lower friction between the coil and the structure. Therefore, when compress</w:t>
      </w:r>
      <w:r w:rsidR="008459A6">
        <w:t>ed</w:t>
      </w:r>
      <w:r w:rsidR="00C36C62">
        <w:t xml:space="preserve"> by the end plate, the quadrant 3 coil contracts axially more tha</w:t>
      </w:r>
      <w:r w:rsidR="005B1B78">
        <w:t xml:space="preserve">n </w:t>
      </w:r>
      <w:r w:rsidR="00C36C62">
        <w:t>the other coils, which are better axially constrain</w:t>
      </w:r>
      <w:r w:rsidR="008459A6">
        <w:t>ed</w:t>
      </w:r>
      <w:r w:rsidR="00C36C62">
        <w:t xml:space="preserve"> by the </w:t>
      </w:r>
      <w:r w:rsidR="001C6F54">
        <w:t xml:space="preserve">higher frictional contact with the </w:t>
      </w:r>
      <w:r w:rsidR="00C36C62">
        <w:t xml:space="preserve">support structure. </w:t>
      </w:r>
    </w:p>
    <w:p w14:paraId="177A415F" w14:textId="3F9FC12C" w:rsidR="006E44EE" w:rsidRDefault="006E44EE" w:rsidP="006E44EE">
      <w:pPr>
        <w:jc w:val="center"/>
      </w:pPr>
      <w:r>
        <w:rPr>
          <w:noProof/>
        </w:rPr>
        <w:drawing>
          <wp:inline distT="0" distB="0" distL="0" distR="0" wp14:anchorId="5A7738C1" wp14:editId="5F9BF65A">
            <wp:extent cx="2447128" cy="2468880"/>
            <wp:effectExtent l="0" t="0" r="0" b="7620"/>
            <wp:docPr id="49" name="Picture 13" descr="Chart, line chart&#10;&#10;Description automatically generated">
              <a:extLst xmlns:a="http://schemas.openxmlformats.org/drawingml/2006/main">
                <a:ext uri="{FF2B5EF4-FFF2-40B4-BE49-F238E27FC236}">
                  <a16:creationId xmlns:a16="http://schemas.microsoft.com/office/drawing/2014/main" id="{B9D0FF76-8AEF-6974-61EF-85281C979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line chart&#10;&#10;Description automatically generated">
                      <a:extLst>
                        <a:ext uri="{FF2B5EF4-FFF2-40B4-BE49-F238E27FC236}">
                          <a16:creationId xmlns:a16="http://schemas.microsoft.com/office/drawing/2014/main" id="{B9D0FF76-8AEF-6974-61EF-85281C9794C3}"/>
                        </a:ext>
                      </a:extLst>
                    </pic:cNvPr>
                    <pic:cNvPicPr>
                      <a:picLocks noChangeAspect="1"/>
                    </pic:cNvPicPr>
                  </pic:nvPicPr>
                  <pic:blipFill>
                    <a:blip r:embed="rId55"/>
                    <a:stretch>
                      <a:fillRect/>
                    </a:stretch>
                  </pic:blipFill>
                  <pic:spPr>
                    <a:xfrm>
                      <a:off x="0" y="0"/>
                      <a:ext cx="2447128" cy="2468880"/>
                    </a:xfrm>
                    <a:prstGeom prst="rect">
                      <a:avLst/>
                    </a:prstGeom>
                  </pic:spPr>
                </pic:pic>
              </a:graphicData>
            </a:graphic>
          </wp:inline>
        </w:drawing>
      </w:r>
      <w:r>
        <w:rPr>
          <w:noProof/>
        </w:rPr>
        <w:drawing>
          <wp:inline distT="0" distB="0" distL="0" distR="0" wp14:anchorId="2A2ED33A" wp14:editId="6FA8F3D9">
            <wp:extent cx="2425376" cy="2468880"/>
            <wp:effectExtent l="0" t="0" r="0" b="7620"/>
            <wp:docPr id="50" name="Picture 6" descr="Chart, line chart&#10;&#10;Description automatically generated">
              <a:extLst xmlns:a="http://schemas.openxmlformats.org/drawingml/2006/main">
                <a:ext uri="{FF2B5EF4-FFF2-40B4-BE49-F238E27FC236}">
                  <a16:creationId xmlns:a16="http://schemas.microsoft.com/office/drawing/2014/main" id="{FF7EA3FA-FE18-248E-314D-5D967438F0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FF7EA3FA-FE18-248E-314D-5D967438F06C}"/>
                        </a:ext>
                      </a:extLst>
                    </pic:cNvPr>
                    <pic:cNvPicPr>
                      <a:picLocks noChangeAspect="1"/>
                    </pic:cNvPicPr>
                  </pic:nvPicPr>
                  <pic:blipFill>
                    <a:blip r:embed="rId56"/>
                    <a:stretch>
                      <a:fillRect/>
                    </a:stretch>
                  </pic:blipFill>
                  <pic:spPr>
                    <a:xfrm>
                      <a:off x="0" y="0"/>
                      <a:ext cx="2425376" cy="2468880"/>
                    </a:xfrm>
                    <a:prstGeom prst="rect">
                      <a:avLst/>
                    </a:prstGeom>
                  </pic:spPr>
                </pic:pic>
              </a:graphicData>
            </a:graphic>
          </wp:inline>
        </w:drawing>
      </w:r>
    </w:p>
    <w:p w14:paraId="43742140" w14:textId="55693E26" w:rsidR="006E44EE" w:rsidRPr="00E123EC" w:rsidRDefault="006E44EE" w:rsidP="006E44EE">
      <w:r w:rsidRPr="00E123EC">
        <w:t xml:space="preserve">Figure </w:t>
      </w:r>
      <w:r>
        <w:t>5</w:t>
      </w:r>
      <w:r w:rsidRPr="00E123EC">
        <w:t>.</w:t>
      </w:r>
      <w:r w:rsidR="005B1B78">
        <w:t>4</w:t>
      </w:r>
      <w:r w:rsidRPr="00E123EC">
        <w:t xml:space="preserve">: </w:t>
      </w:r>
      <w:r>
        <w:t xml:space="preserve">Left: axial rod stress in the MQXFA7 scenario. Right: difference between axial force delivered by the </w:t>
      </w:r>
      <w:proofErr w:type="gramStart"/>
      <w:r>
        <w:t>end-plate</w:t>
      </w:r>
      <w:proofErr w:type="gramEnd"/>
      <w:r>
        <w:t xml:space="preserve"> in quadrant 3 and </w:t>
      </w:r>
      <w:ins w:id="44" w:author="Author">
        <w:r w:rsidR="00F75B3F">
          <w:t xml:space="preserve">in </w:t>
        </w:r>
      </w:ins>
      <w:r>
        <w:t>the other quadrants</w:t>
      </w:r>
      <w:ins w:id="45" w:author="Author">
        <w:r w:rsidR="00F75B3F">
          <w:t>,</w:t>
        </w:r>
      </w:ins>
      <w:r>
        <w:t xml:space="preserve"> in the MQXFA7 scenario.</w:t>
      </w:r>
    </w:p>
    <w:p w14:paraId="7646414D" w14:textId="00441040" w:rsidR="002B3172" w:rsidRDefault="002B3172" w:rsidP="009047D8">
      <w:pPr>
        <w:jc w:val="both"/>
      </w:pPr>
    </w:p>
    <w:p w14:paraId="1A2CD54E" w14:textId="27BE568D" w:rsidR="002B3172" w:rsidRDefault="00C36C62" w:rsidP="009047D8">
      <w:pPr>
        <w:jc w:val="both"/>
      </w:pPr>
      <w:r>
        <w:lastRenderedPageBreak/>
        <w:t xml:space="preserve">If now we focus on the contact area between the wedge and the end </w:t>
      </w:r>
      <w:ins w:id="46" w:author="Author">
        <w:r w:rsidR="00F75B3F">
          <w:t>s</w:t>
        </w:r>
      </w:ins>
      <w:r>
        <w:t>pacer in layer 1, we see that, i</w:t>
      </w:r>
      <w:r w:rsidR="005B1B78">
        <w:t xml:space="preserve">f we assume that all the coil surfaces are bonded, a higher tension occurs </w:t>
      </w:r>
      <w:r w:rsidR="00370A6A">
        <w:t xml:space="preserve">in quadrant 3 </w:t>
      </w:r>
      <w:r w:rsidR="005B1B78">
        <w:t xml:space="preserve">during excitation, as shown in Fig. 5.5. </w:t>
      </w:r>
      <w:r w:rsidR="00370A6A">
        <w:t>More precisely</w:t>
      </w:r>
      <w:r w:rsidR="005B1B78">
        <w:t>, when Lorentz forces are applied</w:t>
      </w:r>
      <w:r w:rsidR="00370A6A">
        <w:t>,</w:t>
      </w:r>
      <w:r w:rsidR="005B1B78">
        <w:t xml:space="preserve"> the </w:t>
      </w:r>
      <w:ins w:id="47" w:author="Author">
        <w:r w:rsidR="00E07BA5">
          <w:t>average</w:t>
        </w:r>
      </w:ins>
      <w:del w:id="48" w:author="Author">
        <w:r w:rsidR="005B1B78" w:rsidDel="00E07BA5">
          <w:delText>peak</w:delText>
        </w:r>
      </w:del>
      <w:r w:rsidR="005B1B78">
        <w:t xml:space="preserve"> tension between wedge and end-spacer is about </w:t>
      </w:r>
      <w:commentRangeStart w:id="49"/>
      <w:del w:id="50" w:author="Author">
        <w:r w:rsidR="005B1B78" w:rsidDel="00E07BA5">
          <w:delText>15</w:delText>
        </w:r>
      </w:del>
      <w:r w:rsidR="005B1B78">
        <w:t xml:space="preserve"> MPa </w:t>
      </w:r>
      <w:commentRangeEnd w:id="49"/>
      <w:r w:rsidR="00E07BA5">
        <w:rPr>
          <w:rStyle w:val="CommentReference"/>
        </w:rPr>
        <w:commentReference w:id="49"/>
      </w:r>
      <w:r w:rsidR="005B1B78">
        <w:t xml:space="preserve">higher in quadrant 3, and the total contact force becomes negative, unlike in the other quadrants where </w:t>
      </w:r>
      <w:r w:rsidR="00370A6A">
        <w:t xml:space="preserve">it remains close to </w:t>
      </w:r>
      <w:r w:rsidR="005B1B78">
        <w:t>zero.</w:t>
      </w:r>
    </w:p>
    <w:p w14:paraId="0EAE2931" w14:textId="30222358" w:rsidR="005B1B78" w:rsidRDefault="005B1B78" w:rsidP="005B1B78">
      <w:pPr>
        <w:jc w:val="center"/>
      </w:pPr>
      <w:r w:rsidRPr="005B1B78">
        <w:rPr>
          <w:noProof/>
        </w:rPr>
        <w:t xml:space="preserve"> </w:t>
      </w:r>
      <w:del w:id="51" w:author="Author">
        <w:r w:rsidDel="00E07BA5">
          <w:rPr>
            <w:noProof/>
          </w:rPr>
          <w:drawing>
            <wp:inline distT="0" distB="0" distL="0" distR="0" wp14:anchorId="218AF7EF" wp14:editId="28B2A4C9">
              <wp:extent cx="2479756" cy="2468880"/>
              <wp:effectExtent l="0" t="0" r="0" b="7620"/>
              <wp:docPr id="57" name="Picture 8" descr="Chart, line chart&#10;&#10;Description automatically generated">
                <a:extLst xmlns:a="http://schemas.openxmlformats.org/drawingml/2006/main">
                  <a:ext uri="{FF2B5EF4-FFF2-40B4-BE49-F238E27FC236}">
                    <a16:creationId xmlns:a16="http://schemas.microsoft.com/office/drawing/2014/main" id="{8F9BED27-1B9E-F00E-6D5D-4A05BF4FB7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hart, line chart&#10;&#10;Description automatically generated">
                        <a:extLst>
                          <a:ext uri="{FF2B5EF4-FFF2-40B4-BE49-F238E27FC236}">
                            <a16:creationId xmlns:a16="http://schemas.microsoft.com/office/drawing/2014/main" id="{8F9BED27-1B9E-F00E-6D5D-4A05BF4FB7BA}"/>
                          </a:ext>
                        </a:extLst>
                      </pic:cNvPr>
                      <pic:cNvPicPr>
                        <a:picLocks noChangeAspect="1"/>
                      </pic:cNvPicPr>
                    </pic:nvPicPr>
                    <pic:blipFill>
                      <a:blip r:embed="rId57"/>
                      <a:stretch>
                        <a:fillRect/>
                      </a:stretch>
                    </pic:blipFill>
                    <pic:spPr>
                      <a:xfrm>
                        <a:off x="0" y="0"/>
                        <a:ext cx="2479756" cy="2468880"/>
                      </a:xfrm>
                      <a:prstGeom prst="rect">
                        <a:avLst/>
                      </a:prstGeom>
                    </pic:spPr>
                  </pic:pic>
                </a:graphicData>
              </a:graphic>
            </wp:inline>
          </w:drawing>
        </w:r>
      </w:del>
      <w:r w:rsidRPr="005B1B78">
        <w:rPr>
          <w:noProof/>
        </w:rPr>
        <w:t xml:space="preserve"> </w:t>
      </w:r>
      <w:r>
        <w:rPr>
          <w:noProof/>
        </w:rPr>
        <w:drawing>
          <wp:inline distT="0" distB="0" distL="0" distR="0" wp14:anchorId="4BC25E59" wp14:editId="660B9F97">
            <wp:extent cx="2425376" cy="2468880"/>
            <wp:effectExtent l="0" t="0" r="0" b="7620"/>
            <wp:docPr id="59" name="Picture 13" descr="Chart, line chart&#10;&#10;Description automatically generated">
              <a:extLst xmlns:a="http://schemas.openxmlformats.org/drawingml/2006/main">
                <a:ext uri="{FF2B5EF4-FFF2-40B4-BE49-F238E27FC236}">
                  <a16:creationId xmlns:a16="http://schemas.microsoft.com/office/drawing/2014/main" id="{8F318F79-7B84-5ED3-6355-A74AC420D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line chart&#10;&#10;Description automatically generated">
                      <a:extLst>
                        <a:ext uri="{FF2B5EF4-FFF2-40B4-BE49-F238E27FC236}">
                          <a16:creationId xmlns:a16="http://schemas.microsoft.com/office/drawing/2014/main" id="{8F318F79-7B84-5ED3-6355-A74AC420D419}"/>
                        </a:ext>
                      </a:extLst>
                    </pic:cNvPr>
                    <pic:cNvPicPr>
                      <a:picLocks noChangeAspect="1"/>
                    </pic:cNvPicPr>
                  </pic:nvPicPr>
                  <pic:blipFill>
                    <a:blip r:embed="rId58"/>
                    <a:stretch>
                      <a:fillRect/>
                    </a:stretch>
                  </pic:blipFill>
                  <pic:spPr>
                    <a:xfrm>
                      <a:off x="0" y="0"/>
                      <a:ext cx="2425376" cy="2468880"/>
                    </a:xfrm>
                    <a:prstGeom prst="rect">
                      <a:avLst/>
                    </a:prstGeom>
                  </pic:spPr>
                </pic:pic>
              </a:graphicData>
            </a:graphic>
          </wp:inline>
        </w:drawing>
      </w:r>
    </w:p>
    <w:p w14:paraId="0E63EEC3" w14:textId="26BCB9A2" w:rsidR="005B1B78" w:rsidRPr="00E123EC" w:rsidRDefault="005B1B78" w:rsidP="00BA55F0">
      <w:r w:rsidRPr="00E123EC">
        <w:t xml:space="preserve">Figure </w:t>
      </w:r>
      <w:r>
        <w:t>5</w:t>
      </w:r>
      <w:r w:rsidRPr="00E123EC">
        <w:t>.</w:t>
      </w:r>
      <w:r>
        <w:t>5</w:t>
      </w:r>
      <w:r w:rsidRPr="00E123EC">
        <w:t xml:space="preserve">: </w:t>
      </w:r>
      <w:del w:id="52" w:author="Author">
        <w:r w:rsidDel="00E07BA5">
          <w:delText>Left: peak axial tension (negative) between wedge and end-spacer in the bonded. Right: t</w:delText>
        </w:r>
      </w:del>
      <w:ins w:id="53" w:author="Author">
        <w:r w:rsidR="00E07BA5">
          <w:t>T</w:t>
        </w:r>
      </w:ins>
      <w:r>
        <w:t>otal contact force (negative in tension) between wedge and end-spacer in the bonded case</w:t>
      </w:r>
      <w:r w:rsidR="00BA55F0">
        <w:t>.</w:t>
      </w:r>
    </w:p>
    <w:p w14:paraId="31581F32" w14:textId="77777777" w:rsidR="00C36C62" w:rsidRDefault="00C36C62" w:rsidP="009047D8">
      <w:pPr>
        <w:jc w:val="both"/>
      </w:pPr>
    </w:p>
    <w:p w14:paraId="19BEC7E2" w14:textId="2D76F9B8" w:rsidR="008F2016" w:rsidRDefault="008F2016" w:rsidP="009047D8">
      <w:pPr>
        <w:jc w:val="both"/>
      </w:pPr>
      <w:r>
        <w:t>In summary, a higher tension between the spacer and end-sho</w:t>
      </w:r>
      <w:r w:rsidR="000A5416">
        <w:t>e</w:t>
      </w:r>
      <w:r>
        <w:t xml:space="preserve"> is observed in the Q3 due to the lower azimuthal and axial pre-load caused by the </w:t>
      </w:r>
      <w:r w:rsidR="000A5416">
        <w:t xml:space="preserve">closed </w:t>
      </w:r>
      <w:r>
        <w:t xml:space="preserve">pole key gap. The higher tension results in a </w:t>
      </w:r>
      <w:r w:rsidR="000A5416">
        <w:t xml:space="preserve">higher possibility </w:t>
      </w:r>
      <w:r>
        <w:t>of epoxy cracking between the wedge and the end-spacer.</w:t>
      </w:r>
    </w:p>
    <w:p w14:paraId="28B3B633" w14:textId="4EEA1B88" w:rsidR="008F2016" w:rsidRDefault="008F2016" w:rsidP="009047D8">
      <w:pPr>
        <w:jc w:val="both"/>
      </w:pPr>
    </w:p>
    <w:p w14:paraId="198ACDAA" w14:textId="16276EEF" w:rsidR="008F2016" w:rsidRDefault="008F2016" w:rsidP="008F2016">
      <w:pPr>
        <w:pStyle w:val="Level2"/>
      </w:pPr>
      <w:r>
        <w:t>3D finite element model (octant)</w:t>
      </w:r>
    </w:p>
    <w:p w14:paraId="4375C265" w14:textId="0B52BFDB" w:rsidR="008F2016" w:rsidRDefault="008F2016" w:rsidP="009047D8">
      <w:pPr>
        <w:jc w:val="both"/>
      </w:pPr>
      <w:r>
        <w:t>The impact of a possible separation between the wedge and the end-spacer on the coil strain was studied with an octant model, which allows a more refine</w:t>
      </w:r>
      <w:r w:rsidR="00500E3F">
        <w:t>d</w:t>
      </w:r>
      <w:r>
        <w:t xml:space="preserve"> mesh compared to the 360 degrees model.</w:t>
      </w:r>
      <w:r w:rsidR="003940CD">
        <w:t xml:space="preserve"> </w:t>
      </w:r>
      <w:r w:rsidR="00500E3F">
        <w:t>U</w:t>
      </w:r>
      <w:r w:rsidR="00E117B0">
        <w:t xml:space="preserve">nder the assumption </w:t>
      </w:r>
      <w:r w:rsidR="00500E3F">
        <w:t xml:space="preserve">that the </w:t>
      </w:r>
      <w:r w:rsidR="00E117B0">
        <w:t xml:space="preserve">coil surfaces are not bonded, i.e. </w:t>
      </w:r>
      <w:r w:rsidR="00500E3F">
        <w:t xml:space="preserve">that </w:t>
      </w:r>
      <w:r w:rsidR="00E117B0">
        <w:t xml:space="preserve">epoxy cracking has occurred, the gap between wedge and end-spacer, showed in Fig. 5.6 (left), increases with </w:t>
      </w:r>
      <w:r w:rsidR="00500E3F">
        <w:t xml:space="preserve">progressively </w:t>
      </w:r>
      <w:r w:rsidR="00E117B0">
        <w:t xml:space="preserve">lower azimuthal and axial pre-load, </w:t>
      </w:r>
      <w:r w:rsidR="00500E3F">
        <w:t xml:space="preserve">i.e. </w:t>
      </w:r>
      <w:r w:rsidR="00E117B0">
        <w:t xml:space="preserve">the conditions of Q3 in the MQXFA07 scenario according to the 360 degrees 3D model. </w:t>
      </w:r>
      <w:r w:rsidR="00800174">
        <w:t xml:space="preserve">The gap induces a spike in axial strain in the coil, which can reach the 0.4% level (see Fig. 5.7) </w:t>
      </w:r>
    </w:p>
    <w:p w14:paraId="4482D9FD" w14:textId="77777777" w:rsidR="003940CD" w:rsidRDefault="003940CD" w:rsidP="009047D8">
      <w:pPr>
        <w:jc w:val="both"/>
      </w:pPr>
    </w:p>
    <w:p w14:paraId="6C3C361E" w14:textId="6EE28738" w:rsidR="003940CD" w:rsidRDefault="003940CD" w:rsidP="00E117B0">
      <w:pPr>
        <w:jc w:val="center"/>
      </w:pPr>
      <w:r>
        <w:rPr>
          <w:noProof/>
        </w:rPr>
        <w:drawing>
          <wp:inline distT="0" distB="0" distL="0" distR="0" wp14:anchorId="63F48EA6" wp14:editId="22326501">
            <wp:extent cx="2392656" cy="1856849"/>
            <wp:effectExtent l="0" t="0" r="8255" b="0"/>
            <wp:docPr id="62" name="Picture 2">
              <a:extLst xmlns:a="http://schemas.openxmlformats.org/drawingml/2006/main">
                <a:ext uri="{FF2B5EF4-FFF2-40B4-BE49-F238E27FC236}">
                  <a16:creationId xmlns:a16="http://schemas.microsoft.com/office/drawing/2014/main" id="{1A40F571-C79A-E44D-BF08-EA6A96C47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40F571-C79A-E44D-BF08-EA6A96C4744C}"/>
                        </a:ext>
                      </a:extLst>
                    </pic:cNvPr>
                    <pic:cNvPicPr>
                      <a:picLocks noChangeAspect="1"/>
                    </pic:cNvPicPr>
                  </pic:nvPicPr>
                  <pic:blipFill>
                    <a:blip r:embed="rId59"/>
                    <a:stretch>
                      <a:fillRect/>
                    </a:stretch>
                  </pic:blipFill>
                  <pic:spPr>
                    <a:xfrm>
                      <a:off x="0" y="0"/>
                      <a:ext cx="2403244" cy="1865066"/>
                    </a:xfrm>
                    <a:prstGeom prst="rect">
                      <a:avLst/>
                    </a:prstGeom>
                  </pic:spPr>
                </pic:pic>
              </a:graphicData>
            </a:graphic>
          </wp:inline>
        </w:drawing>
      </w:r>
      <w:r>
        <w:rPr>
          <w:noProof/>
        </w:rPr>
        <w:drawing>
          <wp:inline distT="0" distB="0" distL="0" distR="0" wp14:anchorId="753E46EC" wp14:editId="4B2C2DB4">
            <wp:extent cx="2381569" cy="1957826"/>
            <wp:effectExtent l="0" t="0" r="0" b="4445"/>
            <wp:docPr id="63" name="Picture 6" descr="Chart, line chart&#10;&#10;Description automatically generated">
              <a:extLst xmlns:a="http://schemas.openxmlformats.org/drawingml/2006/main">
                <a:ext uri="{FF2B5EF4-FFF2-40B4-BE49-F238E27FC236}">
                  <a16:creationId xmlns:a16="http://schemas.microsoft.com/office/drawing/2014/main" id="{752E1891-82C0-4E06-98AC-79F96E6F1E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752E1891-82C0-4E06-98AC-79F96E6F1E99}"/>
                        </a:ext>
                      </a:extLst>
                    </pic:cNvPr>
                    <pic:cNvPicPr>
                      <a:picLocks noChangeAspect="1"/>
                    </pic:cNvPicPr>
                  </pic:nvPicPr>
                  <pic:blipFill>
                    <a:blip r:embed="rId60"/>
                    <a:stretch>
                      <a:fillRect/>
                    </a:stretch>
                  </pic:blipFill>
                  <pic:spPr>
                    <a:xfrm>
                      <a:off x="0" y="0"/>
                      <a:ext cx="2391275" cy="1965805"/>
                    </a:xfrm>
                    <a:prstGeom prst="rect">
                      <a:avLst/>
                    </a:prstGeom>
                  </pic:spPr>
                </pic:pic>
              </a:graphicData>
            </a:graphic>
          </wp:inline>
        </w:drawing>
      </w:r>
    </w:p>
    <w:p w14:paraId="5E60736E" w14:textId="1637339D" w:rsidR="003940CD" w:rsidRDefault="003940CD" w:rsidP="003940CD">
      <w:r w:rsidRPr="00E123EC">
        <w:t xml:space="preserve">Figure </w:t>
      </w:r>
      <w:r>
        <w:t>5</w:t>
      </w:r>
      <w:r w:rsidRPr="00E123EC">
        <w:t>.</w:t>
      </w:r>
      <w:r w:rsidR="00800174">
        <w:t>6</w:t>
      </w:r>
      <w:r w:rsidRPr="00E123EC">
        <w:t xml:space="preserve">: </w:t>
      </w:r>
      <w:r>
        <w:t xml:space="preserve">Left: View of the gap between wedge and end-spacer in the no-bonded case. Right: variation of the gap as a function of the azimuthal and axial pre-load. </w:t>
      </w:r>
    </w:p>
    <w:p w14:paraId="21921C97" w14:textId="13B40D27" w:rsidR="00800174" w:rsidRDefault="00800174" w:rsidP="00800174">
      <w:pPr>
        <w:jc w:val="center"/>
      </w:pPr>
      <w:r>
        <w:rPr>
          <w:noProof/>
        </w:rPr>
        <w:lastRenderedPageBreak/>
        <w:drawing>
          <wp:inline distT="0" distB="0" distL="0" distR="0" wp14:anchorId="0F1D7FED" wp14:editId="61D6BAB5">
            <wp:extent cx="3169920" cy="2633980"/>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69920" cy="2633980"/>
                    </a:xfrm>
                    <a:prstGeom prst="rect">
                      <a:avLst/>
                    </a:prstGeom>
                    <a:noFill/>
                  </pic:spPr>
                </pic:pic>
              </a:graphicData>
            </a:graphic>
          </wp:inline>
        </w:drawing>
      </w:r>
    </w:p>
    <w:p w14:paraId="7A088C2A" w14:textId="50AA1B33" w:rsidR="00800174" w:rsidRDefault="00800174" w:rsidP="00800174">
      <w:r w:rsidRPr="00800174">
        <w:t>Figure 5.</w:t>
      </w:r>
      <w:r>
        <w:t>7</w:t>
      </w:r>
      <w:r w:rsidRPr="00800174">
        <w:t>: Analysis of coil axial strain in corresponded of the transition zone from end-spacer to wedge.</w:t>
      </w:r>
    </w:p>
    <w:p w14:paraId="28E24739" w14:textId="77777777" w:rsidR="00800174" w:rsidRDefault="00800174" w:rsidP="00800174"/>
    <w:p w14:paraId="34F61A59" w14:textId="5652BE98" w:rsidR="00800174" w:rsidRDefault="00800174" w:rsidP="00800174">
      <w:pPr>
        <w:pStyle w:val="Level2"/>
      </w:pPr>
      <w:r>
        <w:t>Conclusions of finite element analysis</w:t>
      </w:r>
    </w:p>
    <w:p w14:paraId="29DA1AE9" w14:textId="7A90F581" w:rsidR="00800174" w:rsidRDefault="00800174" w:rsidP="00401767">
      <w:pPr>
        <w:jc w:val="both"/>
      </w:pPr>
      <w:r>
        <w:t>The results of the finite element analysis carried out with both 2D and 3D model</w:t>
      </w:r>
      <w:r w:rsidR="00401767">
        <w:t>s</w:t>
      </w:r>
      <w:r>
        <w:t xml:space="preserve"> can be summarized as follow:</w:t>
      </w:r>
    </w:p>
    <w:p w14:paraId="6C608727" w14:textId="7B3B5332" w:rsidR="00800174" w:rsidRDefault="00800174" w:rsidP="00401767">
      <w:pPr>
        <w:pStyle w:val="ListParagraph"/>
        <w:numPr>
          <w:ilvl w:val="0"/>
          <w:numId w:val="25"/>
        </w:numPr>
        <w:jc w:val="both"/>
      </w:pPr>
      <w:r>
        <w:t xml:space="preserve">A </w:t>
      </w:r>
      <w:r w:rsidR="00401767">
        <w:t xml:space="preserve">closed </w:t>
      </w:r>
      <w:r>
        <w:t xml:space="preserve">pole key gap </w:t>
      </w:r>
      <w:r w:rsidR="00B13D6A">
        <w:t xml:space="preserve">in quadrant 3 </w:t>
      </w:r>
      <w:r>
        <w:t xml:space="preserve">determines both a lower azimuthal and axial pre-load </w:t>
      </w:r>
      <w:r w:rsidR="00B13D6A">
        <w:t>with respect to the other quadrants</w:t>
      </w:r>
      <w:r>
        <w:t>.</w:t>
      </w:r>
    </w:p>
    <w:p w14:paraId="3C67AFAD" w14:textId="63E0AC92" w:rsidR="00800174" w:rsidRDefault="00800174" w:rsidP="00401767">
      <w:pPr>
        <w:pStyle w:val="ListParagraph"/>
        <w:numPr>
          <w:ilvl w:val="0"/>
          <w:numId w:val="25"/>
        </w:numPr>
        <w:jc w:val="both"/>
      </w:pPr>
      <w:r>
        <w:t>As a result, a higher tension develop</w:t>
      </w:r>
      <w:r w:rsidR="00B13D6A">
        <w:t>s</w:t>
      </w:r>
      <w:r>
        <w:t xml:space="preserve"> in the wedge</w:t>
      </w:r>
      <w:r w:rsidR="00B13D6A">
        <w:t>/</w:t>
      </w:r>
      <w:r>
        <w:t>end</w:t>
      </w:r>
      <w:r w:rsidR="00B13D6A">
        <w:t>-</w:t>
      </w:r>
      <w:r>
        <w:t>s</w:t>
      </w:r>
      <w:ins w:id="54" w:author="Author">
        <w:r w:rsidR="003C3DCD">
          <w:t>pacer</w:t>
        </w:r>
      </w:ins>
      <w:del w:id="55" w:author="Author">
        <w:r w:rsidDel="003C3DCD">
          <w:delText>hoe</w:delText>
        </w:r>
      </w:del>
      <w:r>
        <w:t xml:space="preserve"> interface, with a</w:t>
      </w:r>
      <w:del w:id="56" w:author="Author">
        <w:r w:rsidR="00B13D6A" w:rsidDel="003C3DCD">
          <w:delText>n</w:delText>
        </w:r>
      </w:del>
      <w:r>
        <w:t xml:space="preserve"> high</w:t>
      </w:r>
      <w:r w:rsidR="00B13D6A">
        <w:t>er</w:t>
      </w:r>
      <w:r>
        <w:t xml:space="preserve"> risk of epoxy cracking.</w:t>
      </w:r>
    </w:p>
    <w:p w14:paraId="7D69593F" w14:textId="695ECD86" w:rsidR="00800174" w:rsidRDefault="00800174" w:rsidP="00401767">
      <w:pPr>
        <w:pStyle w:val="ListParagraph"/>
        <w:numPr>
          <w:ilvl w:val="0"/>
          <w:numId w:val="25"/>
        </w:numPr>
        <w:jc w:val="both"/>
      </w:pPr>
      <w:r>
        <w:t>I</w:t>
      </w:r>
      <w:r w:rsidR="00B13D6A">
        <w:t>n the case of a de</w:t>
      </w:r>
      <w:r w:rsidR="0025490A">
        <w:t>-</w:t>
      </w:r>
      <w:r w:rsidR="00B13D6A">
        <w:t>bonded wedge/end-s</w:t>
      </w:r>
      <w:ins w:id="57" w:author="Author">
        <w:r w:rsidR="00D14650">
          <w:t>pacer</w:t>
        </w:r>
      </w:ins>
      <w:del w:id="58" w:author="Author">
        <w:r w:rsidR="00B13D6A" w:rsidDel="00D14650">
          <w:delText>hoe</w:delText>
        </w:r>
      </w:del>
      <w:r w:rsidR="00B13D6A">
        <w:t xml:space="preserve"> interface</w:t>
      </w:r>
      <w:r>
        <w:t xml:space="preserve">, the </w:t>
      </w:r>
      <w:r w:rsidR="00AE5DC8">
        <w:t xml:space="preserve">resulting </w:t>
      </w:r>
      <w:r>
        <w:t xml:space="preserve">gap </w:t>
      </w:r>
      <w:r w:rsidR="00AE5DC8">
        <w:t xml:space="preserve">creates </w:t>
      </w:r>
      <w:r>
        <w:t>a peak of axial strain in the coil turn</w:t>
      </w:r>
      <w:r w:rsidR="00C2069B">
        <w:t>s</w:t>
      </w:r>
      <w:r>
        <w:t xml:space="preserve"> adjacent to the wedge. </w:t>
      </w:r>
    </w:p>
    <w:p w14:paraId="165F22B4" w14:textId="77777777" w:rsidR="00800174" w:rsidRDefault="00800174" w:rsidP="00800174">
      <w:pPr>
        <w:ind w:left="360"/>
      </w:pPr>
    </w:p>
    <w:p w14:paraId="33512225" w14:textId="2D689945" w:rsidR="00F2302A" w:rsidRDefault="00526CC5" w:rsidP="00526CC5">
      <w:pPr>
        <w:pStyle w:val="Level1"/>
      </w:pPr>
      <w:bookmarkStart w:id="59" w:name="_Toc112138172"/>
      <w:r>
        <w:t xml:space="preserve">Coil </w:t>
      </w:r>
      <w:r w:rsidR="00E94ABA">
        <w:t xml:space="preserve">214 </w:t>
      </w:r>
      <w:r w:rsidR="00AC26B3">
        <w:t>I</w:t>
      </w:r>
      <w:r w:rsidR="005904E7">
        <w:t xml:space="preserve">nspection and </w:t>
      </w:r>
      <w:r w:rsidR="00AC26B3">
        <w:t>A</w:t>
      </w:r>
      <w:r>
        <w:t>utopsy</w:t>
      </w:r>
      <w:bookmarkEnd w:id="59"/>
    </w:p>
    <w:p w14:paraId="141F1303" w14:textId="77777777" w:rsidR="00F2302A" w:rsidRDefault="00F2302A" w:rsidP="00F2302A">
      <w:pPr>
        <w:pStyle w:val="Level1"/>
        <w:numPr>
          <w:ilvl w:val="0"/>
          <w:numId w:val="0"/>
        </w:numPr>
        <w:ind w:left="360"/>
      </w:pPr>
    </w:p>
    <w:p w14:paraId="7FEE7C9D" w14:textId="754266A4" w:rsidR="00526CC5" w:rsidRDefault="00F2302A" w:rsidP="00F2302A">
      <w:pPr>
        <w:pStyle w:val="Level2"/>
      </w:pPr>
      <w:bookmarkStart w:id="60" w:name="_Toc112138173"/>
      <w:r>
        <w:t xml:space="preserve">Coil 214 </w:t>
      </w:r>
      <w:r w:rsidR="00D82E1A">
        <w:t xml:space="preserve">Visual </w:t>
      </w:r>
      <w:r>
        <w:t>Inspection</w:t>
      </w:r>
      <w:bookmarkEnd w:id="60"/>
      <w:r w:rsidR="00F33F65">
        <w:t xml:space="preserve"> </w:t>
      </w:r>
    </w:p>
    <w:p w14:paraId="5DE07F32" w14:textId="33BCD5B2" w:rsidR="003B0391" w:rsidRDefault="003B0391" w:rsidP="00952F16"/>
    <w:p w14:paraId="46409062" w14:textId="3ECF00D5" w:rsidR="008775C4" w:rsidRPr="00FD3F34" w:rsidRDefault="008775C4" w:rsidP="00952F16">
      <w:r w:rsidRPr="00FD3F34">
        <w:t>Coil 214 was inspected at LBNL after MQXFA07 disassembly.  Lead and Return ends were cut according to the plan described in [</w:t>
      </w:r>
      <w:r w:rsidR="005D2CBA">
        <w:t>10</w:t>
      </w:r>
      <w:r w:rsidRPr="00FD3F34">
        <w:t>] and sent to FNAL for further visual inspection</w:t>
      </w:r>
      <w:r w:rsidR="00E84F59" w:rsidRPr="00FD3F34">
        <w:t xml:space="preserve"> (Fig. </w:t>
      </w:r>
      <w:r w:rsidR="00B221B4">
        <w:t>6.1</w:t>
      </w:r>
      <w:r w:rsidR="00E84F59" w:rsidRPr="00FD3F34">
        <w:t>)</w:t>
      </w:r>
      <w:r w:rsidRPr="00FD3F34">
        <w:t xml:space="preserve">. </w:t>
      </w:r>
      <w:r w:rsidR="00FD3F34">
        <w:t>A report of inspection at LBNL is available at [</w:t>
      </w:r>
      <w:r w:rsidR="005D2CBA">
        <w:t>11</w:t>
      </w:r>
      <w:r w:rsidR="00FD3F34">
        <w:t xml:space="preserve">]. </w:t>
      </w:r>
      <w:r w:rsidRPr="00FD3F34">
        <w:t>Subsequently, both ends were sent to CERN for CT-scan.</w:t>
      </w:r>
    </w:p>
    <w:p w14:paraId="035341CC" w14:textId="34BD2693" w:rsidR="008775C4" w:rsidRPr="003865DA" w:rsidRDefault="00606C34" w:rsidP="00952F16">
      <w:r w:rsidRPr="003865DA">
        <w:t>The visual inspection of coil 214 ends found:</w:t>
      </w:r>
    </w:p>
    <w:p w14:paraId="141D4F16" w14:textId="0DE283A6" w:rsidR="003E26A5" w:rsidRPr="003865DA" w:rsidRDefault="00606C34" w:rsidP="00DC2CC7">
      <w:pPr>
        <w:pStyle w:val="ListParagraph"/>
        <w:numPr>
          <w:ilvl w:val="0"/>
          <w:numId w:val="4"/>
        </w:numPr>
      </w:pPr>
      <w:r w:rsidRPr="003865DA">
        <w:t xml:space="preserve">Both </w:t>
      </w:r>
      <w:r w:rsidR="003865DA" w:rsidRPr="003865DA">
        <w:t>end</w:t>
      </w:r>
      <w:r w:rsidRPr="003865DA">
        <w:t>s show large bubbles</w:t>
      </w:r>
      <w:r w:rsidR="003E26A5" w:rsidRPr="003865DA">
        <w:t xml:space="preserve"> (delamination of the insulation on coil inner surface)</w:t>
      </w:r>
      <w:r w:rsidRPr="003865DA">
        <w:t xml:space="preserve"> </w:t>
      </w:r>
      <w:r w:rsidR="003865DA" w:rsidRPr="003865DA">
        <w:t xml:space="preserve">on the inner layer </w:t>
      </w:r>
      <w:r w:rsidRPr="003865DA">
        <w:t xml:space="preserve">at coil tips. These bubbles are typical in MQXF coils after test. </w:t>
      </w:r>
      <w:r w:rsidR="003E26A5" w:rsidRPr="003865DA">
        <w:t>Nonetheless,</w:t>
      </w:r>
      <w:r w:rsidRPr="003865DA">
        <w:t xml:space="preserve"> it is interesting to see that in coil 214 Lead End there is one large bubble, wher</w:t>
      </w:r>
      <w:r w:rsidR="003E26A5" w:rsidRPr="003865DA">
        <w:t>eas</w:t>
      </w:r>
      <w:r w:rsidRPr="003865DA">
        <w:t xml:space="preserve"> in the Return End there are two smaller bubbles.</w:t>
      </w:r>
    </w:p>
    <w:p w14:paraId="78E1B98C" w14:textId="0B075CE8" w:rsidR="003E26A5" w:rsidRPr="003865DA" w:rsidRDefault="003E26A5" w:rsidP="00DC2CC7">
      <w:pPr>
        <w:pStyle w:val="ListParagraph"/>
        <w:numPr>
          <w:ilvl w:val="0"/>
          <w:numId w:val="4"/>
        </w:numPr>
      </w:pPr>
      <w:r w:rsidRPr="003865DA">
        <w:t xml:space="preserve">Small bubbles are visible </w:t>
      </w:r>
      <w:r w:rsidR="003865DA" w:rsidRPr="003865DA">
        <w:t xml:space="preserve">on coil inner surface </w:t>
      </w:r>
      <w:r w:rsidRPr="003865DA">
        <w:t>where the voltage taps are connected to the short instrumentation traces and in random locations.</w:t>
      </w:r>
    </w:p>
    <w:p w14:paraId="1F93C986" w14:textId="5CB1ABD8" w:rsidR="003E26A5" w:rsidRPr="003865DA" w:rsidRDefault="003E26A5" w:rsidP="00DC2CC7">
      <w:pPr>
        <w:pStyle w:val="ListParagraph"/>
        <w:numPr>
          <w:ilvl w:val="0"/>
          <w:numId w:val="4"/>
        </w:numPr>
      </w:pPr>
      <w:r w:rsidRPr="003865DA">
        <w:t xml:space="preserve">A closer look at both ends shows that there is a small bubble/delamination at each transition between wedge and end-spacer (an example is visible in Fig </w:t>
      </w:r>
      <w:r w:rsidR="00B221B4">
        <w:t>6.2</w:t>
      </w:r>
      <w:r w:rsidRPr="003865DA">
        <w:t>).</w:t>
      </w:r>
    </w:p>
    <w:p w14:paraId="577DB3F6" w14:textId="7C22265B" w:rsidR="00606C34" w:rsidRPr="003865DA" w:rsidRDefault="003E26A5" w:rsidP="00DC2CC7">
      <w:pPr>
        <w:pStyle w:val="ListParagraph"/>
        <w:numPr>
          <w:ilvl w:val="0"/>
          <w:numId w:val="4"/>
        </w:numPr>
      </w:pPr>
      <w:r w:rsidRPr="003865DA">
        <w:t xml:space="preserve">In addition, Figure </w:t>
      </w:r>
      <w:r w:rsidR="00B221B4">
        <w:t>6.2</w:t>
      </w:r>
      <w:r w:rsidRPr="003865DA">
        <w:t xml:space="preserve"> shows light scratches on coil inner surface starting from the wedge to end-spacer transitions in the Lead End.   </w:t>
      </w:r>
      <w:r w:rsidR="00606C34" w:rsidRPr="003865DA">
        <w:t xml:space="preserve">    </w:t>
      </w:r>
    </w:p>
    <w:p w14:paraId="1E11075E" w14:textId="77777777" w:rsidR="003E26A5" w:rsidRPr="003865DA" w:rsidRDefault="003E26A5" w:rsidP="003E26A5"/>
    <w:p w14:paraId="5D41FE8D" w14:textId="77777777" w:rsidR="00E84F59" w:rsidRDefault="00E84F59" w:rsidP="00E84F59">
      <w:pPr>
        <w:keepNext/>
        <w:jc w:val="center"/>
      </w:pPr>
      <w:r w:rsidRPr="00E84F59">
        <w:rPr>
          <w:noProof/>
        </w:rPr>
        <w:lastRenderedPageBreak/>
        <w:drawing>
          <wp:inline distT="0" distB="0" distL="0" distR="0" wp14:anchorId="5A7067EA" wp14:editId="37A3FE9D">
            <wp:extent cx="1586016" cy="5701143"/>
            <wp:effectExtent l="0" t="317" r="0" b="0"/>
            <wp:docPr id="12" name="Picture 12"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extLst>
                        <a:ext uri="{28A0092B-C50C-407E-A947-70E740481C1C}">
                          <a14:useLocalDpi xmlns:a14="http://schemas.microsoft.com/office/drawing/2010/main"/>
                        </a:ext>
                      </a:extLst>
                    </a:blip>
                    <a:srcRect/>
                    <a:stretch/>
                  </pic:blipFill>
                  <pic:spPr bwMode="auto">
                    <a:xfrm rot="16200000">
                      <a:off x="0" y="0"/>
                      <a:ext cx="1599486" cy="5749561"/>
                    </a:xfrm>
                    <a:prstGeom prst="rect">
                      <a:avLst/>
                    </a:prstGeom>
                    <a:ln>
                      <a:noFill/>
                    </a:ln>
                    <a:extLst>
                      <a:ext uri="{53640926-AAD7-44D8-BBD7-CCE9431645EC}">
                        <a14:shadowObscured xmlns:a14="http://schemas.microsoft.com/office/drawing/2010/main"/>
                      </a:ext>
                    </a:extLst>
                  </pic:spPr>
                </pic:pic>
              </a:graphicData>
            </a:graphic>
          </wp:inline>
        </w:drawing>
      </w:r>
    </w:p>
    <w:p w14:paraId="0187A49F" w14:textId="3DE2462F" w:rsidR="00E84F59" w:rsidRPr="00E84F59" w:rsidRDefault="00E84F59" w:rsidP="00E84F59">
      <w:pPr>
        <w:pStyle w:val="Caption"/>
        <w:rPr>
          <w:color w:val="C45911" w:themeColor="accent2" w:themeShade="BF"/>
          <w:sz w:val="18"/>
          <w:szCs w:val="14"/>
        </w:rPr>
      </w:pPr>
      <w:r w:rsidRPr="003865DA">
        <w:rPr>
          <w:sz w:val="18"/>
          <w:szCs w:val="14"/>
        </w:rPr>
        <w:t>Figure</w:t>
      </w:r>
      <w:r w:rsidR="00B221B4">
        <w:rPr>
          <w:sz w:val="18"/>
          <w:szCs w:val="14"/>
        </w:rPr>
        <w:t xml:space="preserve"> 6.1</w:t>
      </w:r>
      <w:r w:rsidRPr="003865DA">
        <w:rPr>
          <w:sz w:val="18"/>
          <w:szCs w:val="14"/>
        </w:rPr>
        <w:t>: Coil 214 Lead (left) and Return (right) ends</w:t>
      </w:r>
    </w:p>
    <w:p w14:paraId="183D9639" w14:textId="08316F7B" w:rsidR="00E84F59" w:rsidRDefault="00E84F59" w:rsidP="00952F16">
      <w:pPr>
        <w:rPr>
          <w:color w:val="C45911" w:themeColor="accent2" w:themeShade="BF"/>
        </w:rPr>
      </w:pPr>
    </w:p>
    <w:p w14:paraId="4BDC01CB" w14:textId="0C850AE9" w:rsidR="008C528F" w:rsidRDefault="008C528F" w:rsidP="008C528F">
      <w:pPr>
        <w:keepNext/>
        <w:jc w:val="center"/>
      </w:pPr>
      <w:r>
        <w:rPr>
          <w:noProof/>
        </w:rPr>
        <w:drawing>
          <wp:inline distT="0" distB="0" distL="0" distR="0" wp14:anchorId="1072CA71" wp14:editId="19708402">
            <wp:extent cx="3682365" cy="49079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682365" cy="4907915"/>
                    </a:xfrm>
                    <a:prstGeom prst="rect">
                      <a:avLst/>
                    </a:prstGeom>
                    <a:noFill/>
                  </pic:spPr>
                </pic:pic>
              </a:graphicData>
            </a:graphic>
          </wp:inline>
        </w:drawing>
      </w:r>
    </w:p>
    <w:p w14:paraId="6B8E7BAD" w14:textId="3281CCA6" w:rsidR="008C528F" w:rsidRDefault="008C528F" w:rsidP="008C528F">
      <w:pPr>
        <w:pStyle w:val="Caption"/>
        <w:rPr>
          <w:sz w:val="18"/>
          <w:szCs w:val="14"/>
        </w:rPr>
      </w:pPr>
      <w:r w:rsidRPr="006204D8">
        <w:rPr>
          <w:sz w:val="18"/>
          <w:szCs w:val="14"/>
        </w:rPr>
        <w:t>Figure</w:t>
      </w:r>
      <w:r w:rsidR="00B221B4">
        <w:rPr>
          <w:sz w:val="18"/>
          <w:szCs w:val="14"/>
        </w:rPr>
        <w:t xml:space="preserve"> 6.2</w:t>
      </w:r>
      <w:r w:rsidRPr="006204D8">
        <w:rPr>
          <w:sz w:val="18"/>
          <w:szCs w:val="14"/>
        </w:rPr>
        <w:t>: detail of coil 214 Lead End. The yellow box shows the position of “scratches” starting from the wedge to end-spacer transition</w:t>
      </w:r>
    </w:p>
    <w:p w14:paraId="05683CB8" w14:textId="77777777" w:rsidR="00F2302A" w:rsidRPr="00F2302A" w:rsidRDefault="00F2302A" w:rsidP="00F2302A"/>
    <w:p w14:paraId="50CDC96D" w14:textId="48A0CB25" w:rsidR="00537EE6" w:rsidRDefault="00AC26B3" w:rsidP="00537EE6">
      <w:pPr>
        <w:pStyle w:val="Level2"/>
      </w:pPr>
      <w:r>
        <w:t xml:space="preserve"> </w:t>
      </w:r>
      <w:bookmarkStart w:id="61" w:name="_Toc112138174"/>
      <w:r w:rsidR="00537EE6">
        <w:t>Tomography of Coil 214 Lead End</w:t>
      </w:r>
      <w:bookmarkEnd w:id="61"/>
    </w:p>
    <w:p w14:paraId="06F29579" w14:textId="77777777" w:rsidR="00537EE6" w:rsidRDefault="00537EE6" w:rsidP="00E94ABA"/>
    <w:p w14:paraId="2154493A" w14:textId="5C6315CF" w:rsidR="00E94ABA" w:rsidRPr="006A37CD" w:rsidRDefault="008775C4" w:rsidP="00E94ABA">
      <w:r w:rsidRPr="006A37CD">
        <w:t xml:space="preserve">At CERN Bartosz Bulat lead the CT-scanning, performed </w:t>
      </w:r>
      <w:r w:rsidR="00B86994" w:rsidRPr="006A37CD">
        <w:t xml:space="preserve">at </w:t>
      </w:r>
      <w:proofErr w:type="spellStart"/>
      <w:r w:rsidR="00B86994" w:rsidRPr="006A37CD">
        <w:t>Diondo</w:t>
      </w:r>
      <w:proofErr w:type="spellEnd"/>
      <w:r w:rsidR="00B86994" w:rsidRPr="006A37CD">
        <w:t xml:space="preserve"> GmbH (Germany) </w:t>
      </w:r>
      <w:r w:rsidR="00656145" w:rsidRPr="006A37CD">
        <w:t xml:space="preserve">with a 6 MeV </w:t>
      </w:r>
      <w:proofErr w:type="spellStart"/>
      <w:r w:rsidR="00656145" w:rsidRPr="006A37CD">
        <w:t>Linac</w:t>
      </w:r>
      <w:proofErr w:type="spellEnd"/>
      <w:r w:rsidR="00656145" w:rsidRPr="006A37CD">
        <w:t xml:space="preserve"> </w:t>
      </w:r>
      <w:r w:rsidR="00C95BC9" w:rsidRPr="006A37CD">
        <w:t>[1</w:t>
      </w:r>
      <w:r w:rsidR="005D2CBA">
        <w:t>2</w:t>
      </w:r>
      <w:r w:rsidR="00C95BC9" w:rsidRPr="006A37CD">
        <w:t>]</w:t>
      </w:r>
      <w:r w:rsidRPr="006A37CD">
        <w:t>, and did i</w:t>
      </w:r>
      <w:r w:rsidR="00E94ABA" w:rsidRPr="006A37CD">
        <w:t>mage reconstruction. A detailed presentation of the results can be found at [1</w:t>
      </w:r>
      <w:r w:rsidR="005D2CBA">
        <w:t>3</w:t>
      </w:r>
      <w:r w:rsidR="00E94ABA" w:rsidRPr="006A37CD">
        <w:t xml:space="preserve">].  Table </w:t>
      </w:r>
      <w:r w:rsidR="00E94ABA" w:rsidRPr="006A37CD">
        <w:lastRenderedPageBreak/>
        <w:t xml:space="preserve">2 shows the number of popped strands found in both ends, taking into account that: </w:t>
      </w:r>
      <w:r w:rsidR="00E94ABA" w:rsidRPr="006A37CD">
        <w:rPr>
          <w:i/>
          <w:iCs/>
        </w:rPr>
        <w:t xml:space="preserve">“As one popped in/out strand can induce a wave of events the numbers below show only the </w:t>
      </w:r>
      <w:proofErr w:type="gramStart"/>
      <w:r w:rsidR="00E94ABA" w:rsidRPr="006A37CD">
        <w:rPr>
          <w:i/>
          <w:iCs/>
        </w:rPr>
        <w:t>amount</w:t>
      </w:r>
      <w:proofErr w:type="gramEnd"/>
      <w:r w:rsidR="00E94ABA" w:rsidRPr="006A37CD">
        <w:rPr>
          <w:i/>
          <w:iCs/>
        </w:rPr>
        <w:t xml:space="preserve"> of conductors affected by the pop in/out effect. So even if there are more than one event in the same cable it is counted as one.”</w:t>
      </w:r>
    </w:p>
    <w:p w14:paraId="352CD443" w14:textId="0F0F5271" w:rsidR="00E94ABA" w:rsidRPr="006A37CD" w:rsidRDefault="00AA74CA" w:rsidP="00E94ABA">
      <w:r w:rsidRPr="006A37CD">
        <w:t xml:space="preserve">An image of the CT scan through the Inner Layer of coil 214 Lead End is visible in Figure </w:t>
      </w:r>
      <w:r w:rsidR="00B221B4">
        <w:t>6.3</w:t>
      </w:r>
      <w:r w:rsidRPr="006A37CD">
        <w:t>. The yellow</w:t>
      </w:r>
    </w:p>
    <w:p w14:paraId="5A387DCF" w14:textId="074C6EF9" w:rsidR="00E94ABA" w:rsidRPr="006A37CD" w:rsidRDefault="006A37CD" w:rsidP="00E94ABA">
      <w:r w:rsidRPr="006A37CD">
        <w:t>b</w:t>
      </w:r>
      <w:r w:rsidR="00AA74CA" w:rsidRPr="006A37CD">
        <w:t>oxes highlight the location of two popped strands.</w:t>
      </w:r>
    </w:p>
    <w:p w14:paraId="0BF3A085" w14:textId="3989EC52" w:rsidR="00D46616" w:rsidRPr="009E3B91" w:rsidRDefault="00D46616" w:rsidP="00952F16">
      <w:pPr>
        <w:rPr>
          <w:color w:val="5B9BD5" w:themeColor="accent1"/>
        </w:rPr>
      </w:pPr>
    </w:p>
    <w:p w14:paraId="41C00E9D" w14:textId="1869AE27" w:rsidR="00AA74CA" w:rsidRPr="006A37CD" w:rsidRDefault="00AA74CA" w:rsidP="00AA74CA">
      <w:pPr>
        <w:pStyle w:val="Caption"/>
        <w:keepNext/>
        <w:rPr>
          <w:sz w:val="18"/>
          <w:szCs w:val="14"/>
        </w:rPr>
      </w:pPr>
      <w:r w:rsidRPr="006A37CD">
        <w:rPr>
          <w:sz w:val="18"/>
          <w:szCs w:val="14"/>
        </w:rPr>
        <w:t xml:space="preserve">Table </w:t>
      </w:r>
      <w:r w:rsidRPr="006A37CD">
        <w:rPr>
          <w:sz w:val="18"/>
          <w:szCs w:val="14"/>
        </w:rPr>
        <w:fldChar w:fldCharType="begin"/>
      </w:r>
      <w:r w:rsidRPr="006A37CD">
        <w:rPr>
          <w:sz w:val="18"/>
          <w:szCs w:val="14"/>
        </w:rPr>
        <w:instrText xml:space="preserve"> SEQ Table \* ARABIC </w:instrText>
      </w:r>
      <w:r w:rsidRPr="006A37CD">
        <w:rPr>
          <w:sz w:val="18"/>
          <w:szCs w:val="14"/>
        </w:rPr>
        <w:fldChar w:fldCharType="separate"/>
      </w:r>
      <w:r w:rsidR="001D4098">
        <w:rPr>
          <w:noProof/>
          <w:sz w:val="18"/>
          <w:szCs w:val="14"/>
        </w:rPr>
        <w:t>2</w:t>
      </w:r>
      <w:r w:rsidRPr="006A37CD">
        <w:rPr>
          <w:sz w:val="18"/>
          <w:szCs w:val="14"/>
        </w:rPr>
        <w:fldChar w:fldCharType="end"/>
      </w:r>
      <w:r w:rsidRPr="006A37CD">
        <w:rPr>
          <w:sz w:val="18"/>
          <w:szCs w:val="14"/>
        </w:rPr>
        <w:t>: Number of popped strands in coil 214 ends</w:t>
      </w:r>
    </w:p>
    <w:tbl>
      <w:tblPr>
        <w:tblStyle w:val="TableGrid"/>
        <w:tblW w:w="0" w:type="auto"/>
        <w:tblLook w:val="04A0" w:firstRow="1" w:lastRow="0" w:firstColumn="1" w:lastColumn="0" w:noHBand="0" w:noVBand="1"/>
      </w:tblPr>
      <w:tblGrid>
        <w:gridCol w:w="2157"/>
        <w:gridCol w:w="2157"/>
        <w:gridCol w:w="2158"/>
        <w:gridCol w:w="2158"/>
      </w:tblGrid>
      <w:tr w:rsidR="006A37CD" w:rsidRPr="006A37CD" w14:paraId="066764A4" w14:textId="77777777" w:rsidTr="00E94ABA">
        <w:tc>
          <w:tcPr>
            <w:tcW w:w="2157" w:type="dxa"/>
          </w:tcPr>
          <w:p w14:paraId="78E4EFB5" w14:textId="60404A12" w:rsidR="00E94ABA" w:rsidRPr="006A37CD" w:rsidRDefault="00E94ABA" w:rsidP="00952F16">
            <w:r w:rsidRPr="006A37CD">
              <w:t xml:space="preserve">Coil </w:t>
            </w:r>
            <w:r w:rsidR="003D60EE" w:rsidRPr="006A37CD">
              <w:t xml:space="preserve">214 </w:t>
            </w:r>
            <w:r w:rsidRPr="006A37CD">
              <w:t>section</w:t>
            </w:r>
          </w:p>
        </w:tc>
        <w:tc>
          <w:tcPr>
            <w:tcW w:w="2157" w:type="dxa"/>
          </w:tcPr>
          <w:p w14:paraId="01CCE9E5" w14:textId="78C837E8" w:rsidR="00E94ABA" w:rsidRPr="006A37CD" w:rsidRDefault="00E94ABA" w:rsidP="00E335A5">
            <w:pPr>
              <w:jc w:val="center"/>
            </w:pPr>
            <w:r w:rsidRPr="006A37CD">
              <w:t># in Outer Layer</w:t>
            </w:r>
          </w:p>
        </w:tc>
        <w:tc>
          <w:tcPr>
            <w:tcW w:w="2158" w:type="dxa"/>
          </w:tcPr>
          <w:p w14:paraId="2D35A27A" w14:textId="5C90C43E" w:rsidR="00E94ABA" w:rsidRPr="006A37CD" w:rsidRDefault="00E335A5" w:rsidP="00E335A5">
            <w:pPr>
              <w:jc w:val="center"/>
            </w:pPr>
            <w:r w:rsidRPr="006A37CD">
              <w:t># in Inner Layer inside A3-A4</w:t>
            </w:r>
          </w:p>
        </w:tc>
        <w:tc>
          <w:tcPr>
            <w:tcW w:w="2158" w:type="dxa"/>
          </w:tcPr>
          <w:p w14:paraId="7DA6E335" w14:textId="3BF3FF76" w:rsidR="00E94ABA" w:rsidRPr="006A37CD" w:rsidRDefault="00E335A5" w:rsidP="00E335A5">
            <w:pPr>
              <w:jc w:val="center"/>
            </w:pPr>
            <w:r w:rsidRPr="006A37CD">
              <w:t># in Inner Layer outside A3-A4</w:t>
            </w:r>
          </w:p>
        </w:tc>
      </w:tr>
      <w:tr w:rsidR="006A37CD" w:rsidRPr="006A37CD" w14:paraId="03F720F8" w14:textId="77777777" w:rsidTr="00E94ABA">
        <w:tc>
          <w:tcPr>
            <w:tcW w:w="2157" w:type="dxa"/>
          </w:tcPr>
          <w:p w14:paraId="478C88C5" w14:textId="2948F8A9" w:rsidR="00E94ABA" w:rsidRPr="006A37CD" w:rsidRDefault="00E94ABA" w:rsidP="00952F16">
            <w:r w:rsidRPr="006A37CD">
              <w:t>Lead End</w:t>
            </w:r>
          </w:p>
        </w:tc>
        <w:tc>
          <w:tcPr>
            <w:tcW w:w="2157" w:type="dxa"/>
          </w:tcPr>
          <w:p w14:paraId="7567D94F" w14:textId="1A9C1F7F" w:rsidR="00E94ABA" w:rsidRPr="006A37CD" w:rsidRDefault="00E335A5" w:rsidP="00E335A5">
            <w:pPr>
              <w:jc w:val="center"/>
            </w:pPr>
            <w:r w:rsidRPr="006A37CD">
              <w:t>3</w:t>
            </w:r>
          </w:p>
        </w:tc>
        <w:tc>
          <w:tcPr>
            <w:tcW w:w="2158" w:type="dxa"/>
          </w:tcPr>
          <w:p w14:paraId="2C08B38C" w14:textId="3506EE09" w:rsidR="00E94ABA" w:rsidRPr="006A37CD" w:rsidRDefault="00E335A5" w:rsidP="00E335A5">
            <w:pPr>
              <w:jc w:val="center"/>
            </w:pPr>
            <w:r w:rsidRPr="006A37CD">
              <w:t>1</w:t>
            </w:r>
          </w:p>
        </w:tc>
        <w:tc>
          <w:tcPr>
            <w:tcW w:w="2158" w:type="dxa"/>
          </w:tcPr>
          <w:p w14:paraId="64DCC179" w14:textId="65E6A690" w:rsidR="00E94ABA" w:rsidRPr="006A37CD" w:rsidRDefault="00E335A5" w:rsidP="00E335A5">
            <w:pPr>
              <w:jc w:val="center"/>
            </w:pPr>
            <w:r w:rsidRPr="006A37CD">
              <w:t>1</w:t>
            </w:r>
          </w:p>
        </w:tc>
      </w:tr>
      <w:tr w:rsidR="009E3B91" w:rsidRPr="006A37CD" w14:paraId="798636AA" w14:textId="77777777" w:rsidTr="00E94ABA">
        <w:tc>
          <w:tcPr>
            <w:tcW w:w="2157" w:type="dxa"/>
          </w:tcPr>
          <w:p w14:paraId="3AB86DAF" w14:textId="01DE991F" w:rsidR="00E94ABA" w:rsidRPr="006A37CD" w:rsidRDefault="00E94ABA" w:rsidP="00952F16">
            <w:r w:rsidRPr="006A37CD">
              <w:t>Return End</w:t>
            </w:r>
          </w:p>
        </w:tc>
        <w:tc>
          <w:tcPr>
            <w:tcW w:w="2157" w:type="dxa"/>
          </w:tcPr>
          <w:p w14:paraId="5054B721" w14:textId="38C567E0" w:rsidR="00E94ABA" w:rsidRPr="006A37CD" w:rsidRDefault="00E335A5" w:rsidP="00E335A5">
            <w:pPr>
              <w:jc w:val="center"/>
            </w:pPr>
            <w:r w:rsidRPr="006A37CD">
              <w:t>5</w:t>
            </w:r>
          </w:p>
        </w:tc>
        <w:tc>
          <w:tcPr>
            <w:tcW w:w="2158" w:type="dxa"/>
          </w:tcPr>
          <w:p w14:paraId="5D023DAF" w14:textId="2DFE4E11" w:rsidR="00E94ABA" w:rsidRPr="006A37CD" w:rsidRDefault="00C065AB" w:rsidP="00E335A5">
            <w:pPr>
              <w:jc w:val="center"/>
            </w:pPr>
            <w:r w:rsidRPr="006A37CD">
              <w:t>0</w:t>
            </w:r>
          </w:p>
        </w:tc>
        <w:tc>
          <w:tcPr>
            <w:tcW w:w="2158" w:type="dxa"/>
          </w:tcPr>
          <w:p w14:paraId="3A055477" w14:textId="1005B0C7" w:rsidR="00E94ABA" w:rsidRPr="006A37CD" w:rsidRDefault="00C065AB" w:rsidP="00E335A5">
            <w:pPr>
              <w:jc w:val="center"/>
            </w:pPr>
            <w:r w:rsidRPr="006A37CD">
              <w:t>2</w:t>
            </w:r>
          </w:p>
        </w:tc>
      </w:tr>
    </w:tbl>
    <w:p w14:paraId="3B1D45AE" w14:textId="6D06FDD3" w:rsidR="00E94ABA" w:rsidRPr="006A37CD" w:rsidRDefault="00E94ABA" w:rsidP="00952F16"/>
    <w:p w14:paraId="40446AC8" w14:textId="77777777" w:rsidR="00E94ABA" w:rsidRPr="009E3B91" w:rsidRDefault="00E94ABA" w:rsidP="00952F16">
      <w:pPr>
        <w:rPr>
          <w:color w:val="5B9BD5" w:themeColor="accent1"/>
        </w:rPr>
      </w:pPr>
    </w:p>
    <w:p w14:paraId="7375A568" w14:textId="3BBCE458" w:rsidR="00526CC5" w:rsidRPr="009E3B91" w:rsidRDefault="00526CC5" w:rsidP="00952F16">
      <w:pPr>
        <w:rPr>
          <w:color w:val="5B9BD5" w:themeColor="accent1"/>
        </w:rPr>
      </w:pPr>
    </w:p>
    <w:p w14:paraId="45DA0933" w14:textId="77777777" w:rsidR="00AA74CA" w:rsidRPr="009E3B91" w:rsidRDefault="00AA74CA" w:rsidP="00AA74CA">
      <w:pPr>
        <w:keepNext/>
        <w:rPr>
          <w:color w:val="5B9BD5" w:themeColor="accent1"/>
        </w:rPr>
      </w:pPr>
      <w:r w:rsidRPr="009E3B91">
        <w:rPr>
          <w:noProof/>
          <w:color w:val="5B9BD5" w:themeColor="accent1"/>
        </w:rPr>
        <w:drawing>
          <wp:inline distT="0" distB="0" distL="0" distR="0" wp14:anchorId="339AD391" wp14:editId="420ECDC0">
            <wp:extent cx="4986655" cy="3849552"/>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986655" cy="3849552"/>
                    </a:xfrm>
                    <a:prstGeom prst="rect">
                      <a:avLst/>
                    </a:prstGeom>
                    <a:noFill/>
                    <a:ln>
                      <a:noFill/>
                    </a:ln>
                    <a:extLst>
                      <a:ext uri="{53640926-AAD7-44D8-BBD7-CCE9431645EC}">
                        <a14:shadowObscured xmlns:a14="http://schemas.microsoft.com/office/drawing/2010/main"/>
                      </a:ext>
                    </a:extLst>
                  </pic:spPr>
                </pic:pic>
              </a:graphicData>
            </a:graphic>
          </wp:inline>
        </w:drawing>
      </w:r>
    </w:p>
    <w:p w14:paraId="34654989" w14:textId="77777777" w:rsidR="00543585" w:rsidRDefault="00543585" w:rsidP="00AA74CA">
      <w:pPr>
        <w:pStyle w:val="Caption"/>
        <w:jc w:val="left"/>
        <w:rPr>
          <w:color w:val="5B9BD5" w:themeColor="accent1"/>
          <w:sz w:val="18"/>
          <w:szCs w:val="14"/>
        </w:rPr>
      </w:pPr>
    </w:p>
    <w:p w14:paraId="4C6BFC77" w14:textId="385FF0AD" w:rsidR="00543585" w:rsidRDefault="00543585" w:rsidP="00AA74CA">
      <w:pPr>
        <w:pStyle w:val="Caption"/>
        <w:jc w:val="left"/>
        <w:rPr>
          <w:color w:val="5B9BD5" w:themeColor="accent1"/>
          <w:sz w:val="18"/>
          <w:szCs w:val="14"/>
        </w:rPr>
      </w:pPr>
      <w:r>
        <w:rPr>
          <w:noProof/>
          <w:color w:val="5B9BD5" w:themeColor="accent1"/>
          <w:sz w:val="18"/>
          <w:szCs w:val="14"/>
        </w:rPr>
        <w:lastRenderedPageBreak/>
        <w:drawing>
          <wp:inline distT="0" distB="0" distL="0" distR="0" wp14:anchorId="29676390" wp14:editId="679D41B3">
            <wp:extent cx="5262643" cy="31080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279865" cy="3118245"/>
                    </a:xfrm>
                    <a:prstGeom prst="rect">
                      <a:avLst/>
                    </a:prstGeom>
                    <a:noFill/>
                  </pic:spPr>
                </pic:pic>
              </a:graphicData>
            </a:graphic>
          </wp:inline>
        </w:drawing>
      </w:r>
    </w:p>
    <w:p w14:paraId="4176BE0E" w14:textId="3FD17BD6" w:rsidR="00537EE6" w:rsidRDefault="00AA74CA" w:rsidP="005D2CBA">
      <w:pPr>
        <w:pStyle w:val="Caption"/>
        <w:jc w:val="left"/>
        <w:rPr>
          <w:sz w:val="18"/>
          <w:szCs w:val="14"/>
        </w:rPr>
      </w:pPr>
      <w:r w:rsidRPr="006A37CD">
        <w:rPr>
          <w:sz w:val="18"/>
          <w:szCs w:val="14"/>
        </w:rPr>
        <w:t xml:space="preserve">Figure </w:t>
      </w:r>
      <w:r w:rsidR="00B221B4">
        <w:rPr>
          <w:sz w:val="18"/>
          <w:szCs w:val="14"/>
        </w:rPr>
        <w:t>6.3</w:t>
      </w:r>
      <w:r w:rsidR="00543585" w:rsidRPr="006A37CD">
        <w:rPr>
          <w:sz w:val="18"/>
          <w:szCs w:val="14"/>
        </w:rPr>
        <w:t xml:space="preserve"> (Top): </w:t>
      </w:r>
      <w:r w:rsidRPr="006A37CD">
        <w:rPr>
          <w:sz w:val="18"/>
          <w:szCs w:val="14"/>
        </w:rPr>
        <w:t>Image reconstruction of CT-scan through the Inner Layer of coil 214 Lead End. The purple line on coil cross-section shows the radial position. The yellow boxes highlight the location of two popped strands. The innermost one is within A3-A4 segment.</w:t>
      </w:r>
      <w:r w:rsidR="00C80C09" w:rsidRPr="006A37CD">
        <w:rPr>
          <w:sz w:val="18"/>
          <w:szCs w:val="14"/>
        </w:rPr>
        <w:t xml:space="preserve">  </w:t>
      </w:r>
      <w:r w:rsidR="00543585" w:rsidRPr="006A37CD">
        <w:rPr>
          <w:sz w:val="18"/>
          <w:szCs w:val="14"/>
        </w:rPr>
        <w:t>(Bottom): Image reconstruction of coil radial cross-section at the location of the popped strands shown in the top picture.</w:t>
      </w:r>
    </w:p>
    <w:p w14:paraId="4F4DD643" w14:textId="77777777" w:rsidR="005D2CBA" w:rsidRPr="005D2CBA" w:rsidRDefault="005D2CBA" w:rsidP="005D2CBA"/>
    <w:p w14:paraId="619FAE4D" w14:textId="17B65327" w:rsidR="00537EE6" w:rsidRDefault="00AC26B3" w:rsidP="00537EE6">
      <w:pPr>
        <w:pStyle w:val="Level2"/>
      </w:pPr>
      <w:r>
        <w:t xml:space="preserve"> </w:t>
      </w:r>
      <w:bookmarkStart w:id="62" w:name="_Toc112138175"/>
      <w:r w:rsidR="00537EE6">
        <w:t>D</w:t>
      </w:r>
      <w:r w:rsidR="00537EE6" w:rsidRPr="00425528">
        <w:t>ye-penetrant test</w:t>
      </w:r>
      <w:r w:rsidR="00537EE6">
        <w:t xml:space="preserve"> of </w:t>
      </w:r>
      <w:r>
        <w:t>C</w:t>
      </w:r>
      <w:r w:rsidR="00537EE6">
        <w:t>oil 214 Lead End</w:t>
      </w:r>
      <w:bookmarkEnd w:id="62"/>
    </w:p>
    <w:p w14:paraId="74A30230" w14:textId="77777777" w:rsidR="00537EE6" w:rsidRDefault="00537EE6" w:rsidP="00C80C09"/>
    <w:p w14:paraId="6B80CAC1" w14:textId="62079D85" w:rsidR="00865485" w:rsidRPr="00425528" w:rsidRDefault="00865485" w:rsidP="00C80C09">
      <w:r w:rsidRPr="00425528">
        <w:t>After the CT-scan dye-penetrant test was performed in order to check bonding among coil components.  The large bubbles on coil ends were removed by cutting the delaminated insulation</w:t>
      </w:r>
      <w:r w:rsidR="006204D8" w:rsidRPr="00425528">
        <w:t xml:space="preserve"> (Fig </w:t>
      </w:r>
      <w:r w:rsidR="00B221B4">
        <w:t>6.4</w:t>
      </w:r>
      <w:r w:rsidR="006204D8" w:rsidRPr="00425528">
        <w:t xml:space="preserve">, left). The dye was applied to the inner radius surface of the coil (Fig </w:t>
      </w:r>
      <w:r w:rsidR="00B221B4">
        <w:t>6.4</w:t>
      </w:r>
      <w:r w:rsidR="006204D8" w:rsidRPr="00425528">
        <w:t xml:space="preserve">, center) and the outer surface was subsequently examined for signs of paths through the coil (Fig. </w:t>
      </w:r>
      <w:r w:rsidR="00B221B4">
        <w:t>6.4</w:t>
      </w:r>
      <w:r w:rsidR="006204D8" w:rsidRPr="00425528">
        <w:t xml:space="preserve">, right). Only two small paths were found on the Lead End (Fig </w:t>
      </w:r>
      <w:r w:rsidR="00D642A2">
        <w:t>6.5</w:t>
      </w:r>
      <w:r w:rsidR="006204D8" w:rsidRPr="00425528">
        <w:t>).</w:t>
      </w:r>
    </w:p>
    <w:p w14:paraId="28D25F60" w14:textId="1FA00310" w:rsidR="00776A59" w:rsidRPr="00425528" w:rsidRDefault="007C740F" w:rsidP="00C80C09">
      <w:r w:rsidRPr="00425528">
        <w:t>After the go-through inspection, the dye penetrant was cleaned on the inner surface and revelator was applied on the same surface. Some cracks on the surface of the impregnat</w:t>
      </w:r>
      <w:r w:rsidR="002D3D69" w:rsidRPr="00425528">
        <w:t>ed insulation</w:t>
      </w:r>
      <w:r w:rsidRPr="00425528">
        <w:t xml:space="preserve"> layer were detected.</w:t>
      </w:r>
      <w:r w:rsidR="00776A59" w:rsidRPr="00425528">
        <w:t xml:space="preserve"> These areas are signs of superficial cracks</w:t>
      </w:r>
      <w:r w:rsidR="0012437F" w:rsidRPr="00425528">
        <w:t xml:space="preserve"> and</w:t>
      </w:r>
      <w:r w:rsidR="00776A59" w:rsidRPr="00425528">
        <w:t xml:space="preserve"> can be seen in Figure </w:t>
      </w:r>
      <w:r w:rsidR="00D642A2">
        <w:t>6.6</w:t>
      </w:r>
      <w:r w:rsidR="00776A59" w:rsidRPr="00425528">
        <w:t>.</w:t>
      </w:r>
      <w:r w:rsidR="002D3D69" w:rsidRPr="00425528">
        <w:t xml:space="preserve">  This test highlighted the surface cracks at the wedge to end-spacer transition</w:t>
      </w:r>
      <w:r w:rsidR="00425528">
        <w:t xml:space="preserve"> (red ovals in Fig </w:t>
      </w:r>
      <w:r w:rsidR="00D642A2">
        <w:t>6.6</w:t>
      </w:r>
      <w:r w:rsidR="00425528">
        <w:t>)</w:t>
      </w:r>
      <w:r w:rsidR="002D3D69" w:rsidRPr="00425528">
        <w:t xml:space="preserve"> identified during the visual inspection (Fig. </w:t>
      </w:r>
      <w:r w:rsidR="00D642A2">
        <w:t>6.2)</w:t>
      </w:r>
      <w:r w:rsidR="002D3D69" w:rsidRPr="00425528">
        <w:t>.</w:t>
      </w:r>
    </w:p>
    <w:p w14:paraId="4F3433A0" w14:textId="78814BBF" w:rsidR="00865485" w:rsidRPr="00425528" w:rsidRDefault="00865485" w:rsidP="00C80C09">
      <w:r w:rsidRPr="00425528">
        <w:t>More details can be found at [1</w:t>
      </w:r>
      <w:r w:rsidR="001B2DB1">
        <w:t>4</w:t>
      </w:r>
      <w:r w:rsidR="006204D8" w:rsidRPr="00425528">
        <w:t xml:space="preserve">]. </w:t>
      </w:r>
      <w:r w:rsidR="00B53027" w:rsidRPr="00425528">
        <w:t>The full set of images can be found at [1</w:t>
      </w:r>
      <w:r w:rsidR="001B2DB1">
        <w:t>5</w:t>
      </w:r>
      <w:r w:rsidR="00B53027" w:rsidRPr="00425528">
        <w:t>].</w:t>
      </w:r>
    </w:p>
    <w:p w14:paraId="7EE6DCC1" w14:textId="6BE55939" w:rsidR="00865485" w:rsidRDefault="00865485" w:rsidP="00C80C09">
      <w:pPr>
        <w:rPr>
          <w:color w:val="C45911" w:themeColor="accent2" w:themeShade="BF"/>
        </w:rPr>
      </w:pPr>
    </w:p>
    <w:p w14:paraId="092C168D" w14:textId="77777777" w:rsidR="006204D8" w:rsidRDefault="006204D8" w:rsidP="006204D8">
      <w:pPr>
        <w:keepNext/>
      </w:pPr>
      <w:r>
        <w:rPr>
          <w:noProof/>
          <w:color w:val="C45911" w:themeColor="accent2" w:themeShade="BF"/>
        </w:rPr>
        <w:lastRenderedPageBreak/>
        <w:drawing>
          <wp:inline distT="0" distB="0" distL="0" distR="0" wp14:anchorId="624D46B5" wp14:editId="31B2CEEC">
            <wp:extent cx="5346700" cy="2664137"/>
            <wp:effectExtent l="0" t="0" r="635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366960" cy="2674232"/>
                    </a:xfrm>
                    <a:prstGeom prst="rect">
                      <a:avLst/>
                    </a:prstGeom>
                    <a:noFill/>
                  </pic:spPr>
                </pic:pic>
              </a:graphicData>
            </a:graphic>
          </wp:inline>
        </w:drawing>
      </w:r>
    </w:p>
    <w:p w14:paraId="589CD2DF" w14:textId="2C6B08B1" w:rsidR="006204D8" w:rsidRPr="006204D8" w:rsidRDefault="006204D8" w:rsidP="006204D8">
      <w:pPr>
        <w:pStyle w:val="Caption"/>
        <w:jc w:val="left"/>
        <w:rPr>
          <w:color w:val="C45911" w:themeColor="accent2" w:themeShade="BF"/>
          <w:sz w:val="18"/>
          <w:szCs w:val="14"/>
        </w:rPr>
      </w:pPr>
      <w:r w:rsidRPr="006204D8">
        <w:rPr>
          <w:sz w:val="18"/>
          <w:szCs w:val="14"/>
        </w:rPr>
        <w:t xml:space="preserve">Figure </w:t>
      </w:r>
      <w:r w:rsidR="00D642A2">
        <w:rPr>
          <w:sz w:val="18"/>
          <w:szCs w:val="14"/>
        </w:rPr>
        <w:t>6.4</w:t>
      </w:r>
      <w:r w:rsidRPr="006204D8">
        <w:rPr>
          <w:sz w:val="18"/>
          <w:szCs w:val="14"/>
        </w:rPr>
        <w:t>: Procedure and results of dye penetrant test on coil 214 Lead End.</w:t>
      </w:r>
      <w:r w:rsidRPr="006204D8">
        <w:rPr>
          <w:sz w:val="22"/>
          <w:szCs w:val="18"/>
        </w:rPr>
        <w:t xml:space="preserve"> </w:t>
      </w:r>
      <w:r w:rsidRPr="006204D8">
        <w:rPr>
          <w:sz w:val="18"/>
          <w:szCs w:val="14"/>
        </w:rPr>
        <w:t>The large bubble</w:t>
      </w:r>
      <w:r>
        <w:rPr>
          <w:sz w:val="18"/>
          <w:szCs w:val="14"/>
        </w:rPr>
        <w:t xml:space="preserve"> was</w:t>
      </w:r>
      <w:r w:rsidRPr="006204D8">
        <w:rPr>
          <w:sz w:val="18"/>
          <w:szCs w:val="14"/>
        </w:rPr>
        <w:t xml:space="preserve"> removed by cutting the delaminated insulation (left)</w:t>
      </w:r>
      <w:r>
        <w:rPr>
          <w:sz w:val="18"/>
          <w:szCs w:val="14"/>
        </w:rPr>
        <w:t>;</w:t>
      </w:r>
      <w:r w:rsidRPr="006204D8">
        <w:rPr>
          <w:sz w:val="18"/>
          <w:szCs w:val="14"/>
        </w:rPr>
        <w:t xml:space="preserve"> </w:t>
      </w:r>
      <w:r>
        <w:rPr>
          <w:sz w:val="18"/>
          <w:szCs w:val="14"/>
        </w:rPr>
        <w:t>t</w:t>
      </w:r>
      <w:r w:rsidRPr="006204D8">
        <w:rPr>
          <w:sz w:val="18"/>
          <w:szCs w:val="14"/>
        </w:rPr>
        <w:t>he dye was applied to the inner surface of the coil (center)</w:t>
      </w:r>
      <w:r>
        <w:rPr>
          <w:sz w:val="18"/>
          <w:szCs w:val="14"/>
        </w:rPr>
        <w:t>;</w:t>
      </w:r>
      <w:r w:rsidRPr="006204D8">
        <w:rPr>
          <w:sz w:val="18"/>
          <w:szCs w:val="14"/>
        </w:rPr>
        <w:t xml:space="preserve"> the outer surface was subsequently examined for signs of paths through the coil (right)</w:t>
      </w:r>
      <w:r>
        <w:rPr>
          <w:sz w:val="18"/>
          <w:szCs w:val="14"/>
        </w:rPr>
        <w:t>.</w:t>
      </w:r>
    </w:p>
    <w:p w14:paraId="6A63893C" w14:textId="77777777" w:rsidR="00865485" w:rsidRPr="00865485" w:rsidRDefault="00865485" w:rsidP="00C80C09">
      <w:pPr>
        <w:rPr>
          <w:color w:val="C45911" w:themeColor="accent2" w:themeShade="BF"/>
        </w:rPr>
      </w:pPr>
    </w:p>
    <w:p w14:paraId="53BB8D97" w14:textId="77777777" w:rsidR="00A64B10" w:rsidRDefault="006204D8" w:rsidP="00A64B10">
      <w:pPr>
        <w:keepNext/>
      </w:pPr>
      <w:r>
        <w:rPr>
          <w:noProof/>
          <w:color w:val="FF0000"/>
        </w:rPr>
        <w:drawing>
          <wp:inline distT="0" distB="0" distL="0" distR="0" wp14:anchorId="529F8FFA" wp14:editId="32B385C2">
            <wp:extent cx="5626100" cy="24599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647068" cy="2469099"/>
                    </a:xfrm>
                    <a:prstGeom prst="rect">
                      <a:avLst/>
                    </a:prstGeom>
                    <a:noFill/>
                  </pic:spPr>
                </pic:pic>
              </a:graphicData>
            </a:graphic>
          </wp:inline>
        </w:drawing>
      </w:r>
    </w:p>
    <w:p w14:paraId="57FABA26" w14:textId="5E0AEAF3" w:rsidR="00C80C09" w:rsidRDefault="00A64B10" w:rsidP="00A64B10">
      <w:pPr>
        <w:pStyle w:val="Caption"/>
        <w:rPr>
          <w:color w:val="FF0000"/>
        </w:rPr>
      </w:pPr>
      <w:r w:rsidRPr="00A64B10">
        <w:rPr>
          <w:sz w:val="18"/>
          <w:szCs w:val="14"/>
        </w:rPr>
        <w:t xml:space="preserve">Figure </w:t>
      </w:r>
      <w:r w:rsidR="00D642A2">
        <w:rPr>
          <w:sz w:val="18"/>
          <w:szCs w:val="14"/>
        </w:rPr>
        <w:t>6.5</w:t>
      </w:r>
      <w:r w:rsidRPr="00A64B10">
        <w:rPr>
          <w:sz w:val="18"/>
          <w:szCs w:val="14"/>
        </w:rPr>
        <w:t xml:space="preserve">: Areas were dye emerged on coil </w:t>
      </w:r>
      <w:r>
        <w:rPr>
          <w:sz w:val="18"/>
          <w:szCs w:val="14"/>
        </w:rPr>
        <w:t xml:space="preserve">214 </w:t>
      </w:r>
      <w:r w:rsidRPr="00A64B10">
        <w:rPr>
          <w:sz w:val="18"/>
          <w:szCs w:val="14"/>
        </w:rPr>
        <w:t>outer surface in the Lead End</w:t>
      </w:r>
    </w:p>
    <w:p w14:paraId="1A2402B8" w14:textId="381A3F08" w:rsidR="00BC5BDA" w:rsidRDefault="00BC5BDA" w:rsidP="00C80C09">
      <w:pPr>
        <w:rPr>
          <w:color w:val="FF0000"/>
        </w:rPr>
      </w:pPr>
    </w:p>
    <w:p w14:paraId="4A30B6C7" w14:textId="77777777" w:rsidR="00B02885" w:rsidRDefault="00B02885" w:rsidP="00C80C09">
      <w:pPr>
        <w:rPr>
          <w:color w:val="FF0000"/>
        </w:rPr>
      </w:pPr>
    </w:p>
    <w:p w14:paraId="7F771E70" w14:textId="38689F54" w:rsidR="009A0BAA" w:rsidRDefault="00425528" w:rsidP="009A0BAA">
      <w:pPr>
        <w:keepNext/>
      </w:pPr>
      <w:r>
        <w:rPr>
          <w:noProof/>
          <w:color w:val="FF0000"/>
        </w:rPr>
        <w:lastRenderedPageBreak/>
        <mc:AlternateContent>
          <mc:Choice Requires="wps">
            <w:drawing>
              <wp:anchor distT="0" distB="0" distL="114300" distR="114300" simplePos="0" relativeHeight="251661312" behindDoc="0" locked="0" layoutInCell="1" allowOverlap="1" wp14:anchorId="0D36C500" wp14:editId="239A297A">
                <wp:simplePos x="0" y="0"/>
                <wp:positionH relativeFrom="column">
                  <wp:posOffset>1120857</wp:posOffset>
                </wp:positionH>
                <wp:positionV relativeFrom="paragraph">
                  <wp:posOffset>3992735</wp:posOffset>
                </wp:positionV>
                <wp:extent cx="650906" cy="279715"/>
                <wp:effectExtent l="19050" t="19050" r="15875" b="25400"/>
                <wp:wrapNone/>
                <wp:docPr id="20" name="Oval 20"/>
                <wp:cNvGraphicFramePr/>
                <a:graphic xmlns:a="http://schemas.openxmlformats.org/drawingml/2006/main">
                  <a:graphicData uri="http://schemas.microsoft.com/office/word/2010/wordprocessingShape">
                    <wps:wsp>
                      <wps:cNvSpPr/>
                      <wps:spPr>
                        <a:xfrm>
                          <a:off x="0" y="0"/>
                          <a:ext cx="650906" cy="27971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oval w14:anchorId="3F72AAF3" id="Oval 20" o:spid="_x0000_s1026" style="position:absolute;margin-left:88.25pt;margin-top:314.4pt;width:51.25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q3ZwIAAMcEAAAOAAAAZHJzL2Uyb0RvYy54bWysVE1PGzEQvVfqf7B8L7uJEgIrNigKSlUJ&#10;ARJUnCdeb9aSv2o72dBf3xnvBmjpqWoOzoznw37Pb/bq+mg0O8gQlbM1n5yVnEkrXKPsrubfnzZf&#10;LjiLCWwD2llZ8xcZ+fXy86er3ldy6jqnGxkYNrGx6n3Nu5R8VRRRdNJAPHNeWgy2LhhI6IZd0QTo&#10;sbvRxbQsz4vehcYHJ2SMuHszBPky929bKdJ920aZmK453i3lNeR1S2uxvIJqF8B3SozXgH+4hQFl&#10;8dDXVjeQgO2D+tDKKBFcdG06E84Urm2VkBkDopmUf6B57MDLjAXJif6Vpvj/2oq7w0Ngqqn5FOmx&#10;YPCN7g+gGbrITe9jhSmP/iGMXkSTgB7bYOgfIbBj5vPllU95TEzg5vm8vCzPORMYmi4uF5M59Sze&#10;in2I6at0hpFRc6m18pEQQwWH25iG7FMWbVu3UVrjPlTash77XswXczwCUDythoSm8Qgn2h1noHeo&#10;SpFCbhmdVg2VU3UMu+1aB4ZYa77ZlPgbL/dbGp19A7Eb8nKI0qAyKqFwtTI1v6DiU7W2FJVZeiMC&#10;InGgjayta16Q8uAGLUYvNgoPuYWYHiCg+PAdcKDSPS6tdgjRjRZnnQs//7ZP+agJjHLWo5gR/o89&#10;BMmZ/mZRLZeT2YzUn53ZfEFvHd5Htu8jdm/WDlmZ4Oh6kU3KT/pktsGZZ5y7FZ2KIbACzx6IHp11&#10;GoYMJ1fI1SqnoeI9pFv76AU1J56I3qfjMwQ/SiChdu7cSfgfZDDkUqV1q31yrcoaeeMV5UUOTksW&#10;2jjZNI7v/Zz19v1Z/gIAAP//AwBQSwMEFAAGAAgAAAAhAP3p+c/fAAAACwEAAA8AAABkcnMvZG93&#10;bnJldi54bWxMj0FPg0AQhe8m/ofNNPFml5IIiCyNMenFxARpvW/ZKRDZWWSXFv31jid7fG++vHmv&#10;2C52EGecfO9IwWYdgUBqnOmpVXDY7+4zED5oMnpwhAq+0cO2vL0pdG7chd7xXIdWcAj5XCvoQhhz&#10;KX3TodV+7UYkvp3cZHVgObXSTPrC4XaQcRQl0uqe+EOnR3zpsPmsZ6ug3r9GZnd4+zr5lKrx46ea&#10;+65S6m61PD+BCLiEfxj+6nN1KLnT0c1kvBhYp8kDowqSOOMNTMTpI687spPGGciykNcbyl8AAAD/&#10;/wMAUEsBAi0AFAAGAAgAAAAhALaDOJL+AAAA4QEAABMAAAAAAAAAAAAAAAAAAAAAAFtDb250ZW50&#10;X1R5cGVzXS54bWxQSwECLQAUAAYACAAAACEAOP0h/9YAAACUAQAACwAAAAAAAAAAAAAAAAAvAQAA&#10;X3JlbHMvLnJlbHNQSwECLQAUAAYACAAAACEA0iLqt2cCAADHBAAADgAAAAAAAAAAAAAAAAAuAgAA&#10;ZHJzL2Uyb0RvYy54bWxQSwECLQAUAAYACAAAACEA/en5z98AAAALAQAADwAAAAAAAAAAAAAAAADB&#10;BAAAZHJzL2Rvd25yZXYueG1sUEsFBgAAAAAEAAQA8wAAAM0FAAAAAA==&#10;" filled="f" strokecolor="red" strokeweight="2.25pt">
                <v:stroke joinstyle="miter"/>
              </v:oval>
            </w:pict>
          </mc:Fallback>
        </mc:AlternateContent>
      </w:r>
      <w:r>
        <w:rPr>
          <w:noProof/>
          <w:color w:val="FF0000"/>
        </w:rPr>
        <mc:AlternateContent>
          <mc:Choice Requires="wps">
            <w:drawing>
              <wp:anchor distT="0" distB="0" distL="114300" distR="114300" simplePos="0" relativeHeight="251659264" behindDoc="0" locked="0" layoutInCell="1" allowOverlap="1" wp14:anchorId="7B36043C" wp14:editId="256C462D">
                <wp:simplePos x="0" y="0"/>
                <wp:positionH relativeFrom="column">
                  <wp:posOffset>2192982</wp:posOffset>
                </wp:positionH>
                <wp:positionV relativeFrom="paragraph">
                  <wp:posOffset>3982104</wp:posOffset>
                </wp:positionV>
                <wp:extent cx="796705" cy="357612"/>
                <wp:effectExtent l="19050" t="19050" r="22860" b="23495"/>
                <wp:wrapNone/>
                <wp:docPr id="19" name="Oval 19"/>
                <wp:cNvGraphicFramePr/>
                <a:graphic xmlns:a="http://schemas.openxmlformats.org/drawingml/2006/main">
                  <a:graphicData uri="http://schemas.microsoft.com/office/word/2010/wordprocessingShape">
                    <wps:wsp>
                      <wps:cNvSpPr/>
                      <wps:spPr>
                        <a:xfrm>
                          <a:off x="0" y="0"/>
                          <a:ext cx="796705" cy="35761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oel="http://schemas.microsoft.com/office/2019/extlst">
            <w:pict>
              <v:oval w14:anchorId="5686DEE1" id="Oval 19" o:spid="_x0000_s1026" style="position:absolute;margin-left:172.7pt;margin-top:313.55pt;width:62.75pt;height:28.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mCmwIAAI4FAAAOAAAAZHJzL2Uyb0RvYy54bWysVMFu2zAMvQ/YPwi6r3aypmmDOkXQIsOA&#10;Yi3WDj0rshQLkEVNUuJkXz9Kst1gLXYYloMjiuQj+UTy+ubQarIXziswFZ2clZQIw6FWZlvRH8/r&#10;T5eU+MBMzTQYUdGj8PRm+fHDdWcXYgoN6Fo4giDGLzpb0SYEuygKzxvRMn8GVhhUSnAtCyi6bVE7&#10;1iF6q4tpWV4UHbjaOuDCe7y9y0q6TPhSCh4epPQiEF1RzC2kr0vfTfwWy2u22DpmG8X7NNg/ZNEy&#10;ZTDoCHXHAiM7p95AtYo78CDDGYe2ACkVF6kGrGZS/lHNU8OsSLUgOd6ONPn/B8u/7R8dUTW+3RUl&#10;hrX4Rg97pgmKyE1n/QJNnuyj6yWPx1joQbo2/mMJ5JD4PI58ikMgHC/nVxfzckYJR9Xn2fxiMo2Y&#10;xauzdT58EdCSeKio0FpZHytmC7a/9yFbD1bx2sBaaY33bKEN6So6vZzNZ8nDg1Z11Eald9vNrXYE&#10;S6noel3ir499YoaZaIMJxSpzXekUjlrkAN+FRG6wkmmOELtSjLCMc2HCJKsaVoscbXYabPBIZWuD&#10;gBFZYpYjdg8wWGaQATsz0NtHV5GaenQu/5ZYdh49UmQwYXRulQH3HoDGqvrI2X4gKVMTWdpAfcTO&#10;cZBHylu+VviI98yHR+ZwhnDacC+EB/xIDfhS0J8oacD9eu8+2mNro5aSDmeyov7njjlBif5qsOmv&#10;JufncYiTcD6bT1Fwp5rNqcbs2lvA15/gBrI8HaN90MNROmhfcH2sYlRUMcMxdkV5cINwG/KuwAXE&#10;xWqVzHBwLQv35snyCB5ZjR36fHhhzvadHHAEvsEwv2+6OdtGTwOrXQCpUqu/8trzjUOfGqdfUHGr&#10;nMrJ6nWNLn8DAAD//wMAUEsDBBQABgAIAAAAIQCDYO1b4QAAAAsBAAAPAAAAZHJzL2Rvd25yZXYu&#10;eG1sTI/BTsMwDIbvSLxDZCRuLNlW1q1rOiGkXZCQSjfuWeM1FY1TmnQrPD3hBEfbn35/f76bbMcu&#10;OPjWkYT5TABDqp1uqZFwPOwf1sB8UKRV5wglfKGHXXF7k6tMuyu94aUKDYsh5DMlwYTQZ5z72qBV&#10;fuZ6pHg7u8GqEMeh4XpQ1xhuO74QYsWtail+MKrHZ4P1RzVaCdXhRej98fXz7FMq+/fvcmxNKeX9&#10;3fS0BRZwCn8w/OpHdSii08mNpD3rJCyTxySiElaLdA4sEkkqNsBOcbNeJsCLnP/vUPwAAAD//wMA&#10;UEsBAi0AFAAGAAgAAAAhALaDOJL+AAAA4QEAABMAAAAAAAAAAAAAAAAAAAAAAFtDb250ZW50X1R5&#10;cGVzXS54bWxQSwECLQAUAAYACAAAACEAOP0h/9YAAACUAQAACwAAAAAAAAAAAAAAAAAvAQAAX3Jl&#10;bHMvLnJlbHNQSwECLQAUAAYACAAAACEArYBpgpsCAACOBQAADgAAAAAAAAAAAAAAAAAuAgAAZHJz&#10;L2Uyb0RvYy54bWxQSwECLQAUAAYACAAAACEAg2DtW+EAAAALAQAADwAAAAAAAAAAAAAAAAD1BAAA&#10;ZHJzL2Rvd25yZXYueG1sUEsFBgAAAAAEAAQA8wAAAAMGAAAAAA==&#10;" filled="f" strokecolor="red" strokeweight="2.25pt">
                <v:stroke joinstyle="miter"/>
              </v:oval>
            </w:pict>
          </mc:Fallback>
        </mc:AlternateContent>
      </w:r>
      <w:r w:rsidR="00B02885">
        <w:rPr>
          <w:noProof/>
          <w:color w:val="FF0000"/>
        </w:rPr>
        <w:drawing>
          <wp:inline distT="0" distB="0" distL="0" distR="0" wp14:anchorId="16A9ED96" wp14:editId="04CF8E9C">
            <wp:extent cx="3963035" cy="52793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963035" cy="5279390"/>
                    </a:xfrm>
                    <a:prstGeom prst="rect">
                      <a:avLst/>
                    </a:prstGeom>
                    <a:noFill/>
                  </pic:spPr>
                </pic:pic>
              </a:graphicData>
            </a:graphic>
          </wp:inline>
        </w:drawing>
      </w:r>
    </w:p>
    <w:p w14:paraId="61F0D598" w14:textId="639F63CF" w:rsidR="00A64B10" w:rsidRPr="009A0BAA" w:rsidRDefault="009A0BAA" w:rsidP="009A0BAA">
      <w:pPr>
        <w:pStyle w:val="Caption"/>
        <w:jc w:val="left"/>
        <w:rPr>
          <w:sz w:val="18"/>
          <w:szCs w:val="14"/>
        </w:rPr>
      </w:pPr>
      <w:r w:rsidRPr="009A0BAA">
        <w:rPr>
          <w:sz w:val="18"/>
          <w:szCs w:val="14"/>
        </w:rPr>
        <w:t xml:space="preserve">Figure </w:t>
      </w:r>
      <w:r w:rsidR="00D642A2">
        <w:rPr>
          <w:sz w:val="18"/>
          <w:szCs w:val="14"/>
        </w:rPr>
        <w:t>6.6</w:t>
      </w:r>
      <w:r w:rsidRPr="009A0BAA">
        <w:rPr>
          <w:sz w:val="18"/>
          <w:szCs w:val="14"/>
        </w:rPr>
        <w:t>: Inner surface of the Lead End</w:t>
      </w:r>
      <w:r w:rsidR="0012437F" w:rsidRPr="009A0BAA">
        <w:rPr>
          <w:sz w:val="18"/>
          <w:szCs w:val="14"/>
        </w:rPr>
        <w:t xml:space="preserve"> </w:t>
      </w:r>
      <w:r w:rsidRPr="009A0BAA">
        <w:rPr>
          <w:sz w:val="18"/>
          <w:szCs w:val="14"/>
        </w:rPr>
        <w:t xml:space="preserve">showing some cracks on the surface of the </w:t>
      </w:r>
      <w:r w:rsidR="00425528">
        <w:rPr>
          <w:sz w:val="18"/>
          <w:szCs w:val="14"/>
        </w:rPr>
        <w:t>epoxy-impregnated insulation</w:t>
      </w:r>
      <w:r w:rsidRPr="009A0BAA">
        <w:rPr>
          <w:sz w:val="18"/>
          <w:szCs w:val="14"/>
        </w:rPr>
        <w:t xml:space="preserve"> layer.  After the go-through inspection, the dye penetrant was cleaned on the inner surface and revelator was applied on the same surface to get this picture</w:t>
      </w:r>
      <w:r w:rsidR="0012437F" w:rsidRPr="009A0BAA">
        <w:rPr>
          <w:sz w:val="18"/>
          <w:szCs w:val="14"/>
        </w:rPr>
        <w:t xml:space="preserve">. </w:t>
      </w:r>
      <w:r w:rsidR="00425528">
        <w:rPr>
          <w:sz w:val="18"/>
          <w:szCs w:val="14"/>
        </w:rPr>
        <w:t>The red ovals show the marks located/starting at the interface between wedges and end-spacers.</w:t>
      </w:r>
    </w:p>
    <w:p w14:paraId="219955DF" w14:textId="55E5E4FD" w:rsidR="00537EE6" w:rsidRDefault="00537EE6" w:rsidP="00C80C09">
      <w:pPr>
        <w:rPr>
          <w:color w:val="FF0000"/>
        </w:rPr>
      </w:pPr>
    </w:p>
    <w:p w14:paraId="6F8E8F81" w14:textId="77777777" w:rsidR="00724F37" w:rsidRDefault="00724F37" w:rsidP="00C80C09">
      <w:pPr>
        <w:rPr>
          <w:color w:val="FF0000"/>
        </w:rPr>
      </w:pPr>
    </w:p>
    <w:p w14:paraId="1298B617" w14:textId="60A017A3" w:rsidR="00537EE6" w:rsidRDefault="00537EE6" w:rsidP="00537EE6">
      <w:pPr>
        <w:pStyle w:val="Level2"/>
      </w:pPr>
      <w:bookmarkStart w:id="63" w:name="_Toc112138176"/>
      <w:r>
        <w:t xml:space="preserve">Micrographic Analysis of </w:t>
      </w:r>
      <w:r w:rsidR="00AC26B3">
        <w:t>C</w:t>
      </w:r>
      <w:r>
        <w:t>oil 214 Lead End</w:t>
      </w:r>
      <w:bookmarkEnd w:id="63"/>
    </w:p>
    <w:p w14:paraId="4BBC6429" w14:textId="77777777" w:rsidR="00537EE6" w:rsidRDefault="00537EE6" w:rsidP="00C80C09">
      <w:pPr>
        <w:rPr>
          <w:color w:val="FF0000"/>
        </w:rPr>
      </w:pPr>
    </w:p>
    <w:p w14:paraId="7F20BCBA" w14:textId="1B3F9BF1" w:rsidR="00537EE6" w:rsidRDefault="00047084" w:rsidP="00C80C09">
      <w:r w:rsidRPr="00047084">
        <w:t>Based on CT-scan results it was decided to perform macrographic analysis of 4 regions of the Inner Layer of coil 214 lead end</w:t>
      </w:r>
      <w:r>
        <w:t xml:space="preserve">. These regions are shown in Figure </w:t>
      </w:r>
      <w:r w:rsidR="00D642A2">
        <w:t>6.7</w:t>
      </w:r>
      <w:r>
        <w:t xml:space="preserve"> and described below:</w:t>
      </w:r>
    </w:p>
    <w:p w14:paraId="27B74ADD" w14:textId="22164400" w:rsidR="00047084" w:rsidRDefault="00047084" w:rsidP="00047084">
      <w:pPr>
        <w:pStyle w:val="ListParagraph"/>
        <w:numPr>
          <w:ilvl w:val="0"/>
          <w:numId w:val="14"/>
        </w:numPr>
      </w:pPr>
      <w:r>
        <w:t>This is the wedge</w:t>
      </w:r>
      <w:r w:rsidR="00270C1A">
        <w:t xml:space="preserve"> </w:t>
      </w:r>
      <w:r>
        <w:t>to</w:t>
      </w:r>
      <w:r w:rsidR="00270C1A">
        <w:t xml:space="preserve"> end-part transition</w:t>
      </w:r>
      <w:r w:rsidR="004E3065">
        <w:t xml:space="preserve"> on both coil sides</w:t>
      </w:r>
      <w:r w:rsidR="00270C1A">
        <w:t xml:space="preserve">.  The FE analysis described in section </w:t>
      </w:r>
      <w:r w:rsidR="00375DD9">
        <w:t>5</w:t>
      </w:r>
      <w:r w:rsidR="00270C1A">
        <w:t xml:space="preserve"> has shown the possibility of strain concentration in this region due to the unusual elongation of coil 214 because of the closed gaps. Both visual inspection</w:t>
      </w:r>
      <w:r w:rsidR="00D642A2">
        <w:t xml:space="preserve"> (Fig. 6.2)</w:t>
      </w:r>
      <w:r w:rsidR="00270C1A">
        <w:t xml:space="preserve"> and die penetrant tests (fig. </w:t>
      </w:r>
      <w:r w:rsidR="00D642A2">
        <w:t>6.6</w:t>
      </w:r>
      <w:r w:rsidR="004E3065">
        <w:t xml:space="preserve">) </w:t>
      </w:r>
      <w:r w:rsidR="00270C1A">
        <w:t xml:space="preserve">showed signs of strain </w:t>
      </w:r>
      <w:r w:rsidR="004E3065">
        <w:t xml:space="preserve">concentration </w:t>
      </w:r>
      <w:r w:rsidR="00270C1A">
        <w:t xml:space="preserve">in these regions. </w:t>
      </w:r>
      <w:r w:rsidR="004E3065">
        <w:t>According to FE analysis, t</w:t>
      </w:r>
      <w:r w:rsidR="00270C1A">
        <w:t xml:space="preserve">he cables </w:t>
      </w:r>
      <w:r w:rsidR="004E3065">
        <w:t>most affected by this mechanism should be those on both side of each wedge to end-spacer transition.</w:t>
      </w:r>
    </w:p>
    <w:p w14:paraId="3C501A64" w14:textId="77777777" w:rsidR="009E2F54" w:rsidRDefault="004E3065" w:rsidP="00047084">
      <w:pPr>
        <w:pStyle w:val="ListParagraph"/>
        <w:numPr>
          <w:ilvl w:val="0"/>
          <w:numId w:val="14"/>
        </w:numPr>
      </w:pPr>
      <w:r>
        <w:lastRenderedPageBreak/>
        <w:t>This is the area where tomography showed a turn affected by popped strand(s) within the limiting segment (A3-A4).  Micrographic analysis of this area is particularly challenging because the cable is not straight</w:t>
      </w:r>
      <w:r w:rsidR="009E2F54">
        <w:t xml:space="preserve">. </w:t>
      </w:r>
    </w:p>
    <w:p w14:paraId="7C6170D0" w14:textId="77777777" w:rsidR="00F94E9E" w:rsidRDefault="009E2F54" w:rsidP="00047084">
      <w:pPr>
        <w:pStyle w:val="ListParagraph"/>
        <w:numPr>
          <w:ilvl w:val="0"/>
          <w:numId w:val="14"/>
        </w:numPr>
      </w:pPr>
      <w:r>
        <w:t xml:space="preserve">This </w:t>
      </w:r>
      <w:r w:rsidR="00F94E9E">
        <w:t>is the area where the last collar lamination in contact with the pole-key ends. In case of sliding between this collar lamination and the next one (not supported by the pole-key) there could be a stress gradient in this region.</w:t>
      </w:r>
    </w:p>
    <w:p w14:paraId="476B0999" w14:textId="7DCC4A9A" w:rsidR="004E3065" w:rsidRPr="00047084" w:rsidRDefault="00F94E9E" w:rsidP="00047084">
      <w:pPr>
        <w:pStyle w:val="ListParagraph"/>
        <w:numPr>
          <w:ilvl w:val="0"/>
          <w:numId w:val="14"/>
        </w:numPr>
      </w:pPr>
      <w:r>
        <w:t xml:space="preserve">This is the tip of the end-spacer allowing turn 5 to move from the pole block to the mid-plane block.  </w:t>
      </w:r>
      <w:r w:rsidR="00B411FE">
        <w:t>It</w:t>
      </w:r>
      <w:r>
        <w:t xml:space="preserve"> is the other transition within the limiting segment (A3-A4).  </w:t>
      </w:r>
      <w:r w:rsidR="00B411FE">
        <w:t>This sample was sent to Fermilab.</w:t>
      </w:r>
      <w:r w:rsidR="009E2F54">
        <w:t xml:space="preserve"> </w:t>
      </w:r>
      <w:r w:rsidR="004E3065">
        <w:t xml:space="preserve"> </w:t>
      </w:r>
    </w:p>
    <w:p w14:paraId="2AA42D8F" w14:textId="77777777" w:rsidR="00537EE6" w:rsidRPr="00047084" w:rsidRDefault="00537EE6" w:rsidP="00C80C09"/>
    <w:p w14:paraId="50B60CD5" w14:textId="77777777" w:rsidR="00A9674C" w:rsidRDefault="00A9674C" w:rsidP="00A9674C">
      <w:pPr>
        <w:keepNext/>
      </w:pPr>
      <w:r>
        <w:rPr>
          <w:noProof/>
          <w:sz w:val="18"/>
          <w:szCs w:val="18"/>
        </w:rPr>
        <w:drawing>
          <wp:inline distT="0" distB="0" distL="0" distR="0" wp14:anchorId="3F720DD9" wp14:editId="017EAFE9">
            <wp:extent cx="5695729" cy="3567393"/>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726951" cy="3586948"/>
                    </a:xfrm>
                    <a:prstGeom prst="rect">
                      <a:avLst/>
                    </a:prstGeom>
                    <a:noFill/>
                  </pic:spPr>
                </pic:pic>
              </a:graphicData>
            </a:graphic>
          </wp:inline>
        </w:drawing>
      </w:r>
    </w:p>
    <w:p w14:paraId="08B33788" w14:textId="76627D31" w:rsidR="00B53027" w:rsidRPr="00A9674C" w:rsidRDefault="00A9674C" w:rsidP="00A9674C">
      <w:pPr>
        <w:pStyle w:val="Caption"/>
        <w:jc w:val="left"/>
        <w:rPr>
          <w:sz w:val="14"/>
          <w:szCs w:val="14"/>
        </w:rPr>
      </w:pPr>
      <w:r w:rsidRPr="00A9674C">
        <w:rPr>
          <w:sz w:val="20"/>
          <w:szCs w:val="16"/>
        </w:rPr>
        <w:t xml:space="preserve">Figure </w:t>
      </w:r>
      <w:r w:rsidR="00D642A2">
        <w:rPr>
          <w:sz w:val="20"/>
          <w:szCs w:val="16"/>
        </w:rPr>
        <w:t>6.7</w:t>
      </w:r>
      <w:r>
        <w:rPr>
          <w:sz w:val="20"/>
          <w:szCs w:val="16"/>
        </w:rPr>
        <w:t>.</w:t>
      </w:r>
      <w:r w:rsidRPr="00A9674C">
        <w:rPr>
          <w:sz w:val="20"/>
          <w:szCs w:val="16"/>
        </w:rPr>
        <w:t xml:space="preserve">  Areas in coil 214 Inner Layer Lead End selected for micrographic analysis.</w:t>
      </w:r>
    </w:p>
    <w:p w14:paraId="38938475" w14:textId="0E4D48EF" w:rsidR="00A9674C" w:rsidRDefault="00A9674C" w:rsidP="00B53027">
      <w:pPr>
        <w:rPr>
          <w:sz w:val="18"/>
          <w:szCs w:val="18"/>
        </w:rPr>
      </w:pPr>
    </w:p>
    <w:p w14:paraId="6D9E4191" w14:textId="77777777" w:rsidR="00A1250C" w:rsidRDefault="00A1250C" w:rsidP="00B53027"/>
    <w:p w14:paraId="6B706838" w14:textId="7F4BCB2B" w:rsidR="000B4ABE" w:rsidRDefault="000B4ABE" w:rsidP="00B53027">
      <w:r w:rsidRPr="000B4ABE">
        <w:t xml:space="preserve">The sample cut for micrographic analysis of area 1 is shown in </w:t>
      </w:r>
      <w:r w:rsidR="00D642A2">
        <w:t>F</w:t>
      </w:r>
      <w:r w:rsidRPr="000B4ABE">
        <w:t>ig.</w:t>
      </w:r>
      <w:r>
        <w:t xml:space="preserve"> </w:t>
      </w:r>
      <w:r w:rsidR="00D642A2">
        <w:t>6.8</w:t>
      </w:r>
      <w:r>
        <w:t>.  It is 10 mm thick and was ground and polished to approach the interface.</w:t>
      </w:r>
    </w:p>
    <w:p w14:paraId="45F3B6CA" w14:textId="2DAA34FC" w:rsidR="00A9674C" w:rsidRPr="000B4ABE" w:rsidRDefault="000B4ABE" w:rsidP="000B4ABE">
      <w:r>
        <w:t xml:space="preserve">Micrographic analysis </w:t>
      </w:r>
      <w:r w:rsidR="00A1250C">
        <w:t>of this sample</w:t>
      </w:r>
      <w:r>
        <w:t xml:space="preserve"> and inspection of superconducting filaments did not show any major event.  Some</w:t>
      </w:r>
      <w:r w:rsidRPr="000B4ABE">
        <w:t xml:space="preserve"> radial “closed” microcracks </w:t>
      </w:r>
      <w:r>
        <w:t>were</w:t>
      </w:r>
      <w:r w:rsidRPr="000B4ABE">
        <w:t xml:space="preserve"> observed</w:t>
      </w:r>
      <w:r>
        <w:t xml:space="preserve"> </w:t>
      </w:r>
      <w:r w:rsidR="00A1250C">
        <w:t xml:space="preserve">(Fig. </w:t>
      </w:r>
      <w:r w:rsidR="00D642A2">
        <w:t>6.9</w:t>
      </w:r>
      <w:r w:rsidR="00A1250C">
        <w:t xml:space="preserve">) </w:t>
      </w:r>
      <w:r>
        <w:t>as in several other MQXF and Nb</w:t>
      </w:r>
      <w:r w:rsidRPr="00F83123">
        <w:rPr>
          <w:vertAlign w:val="subscript"/>
        </w:rPr>
        <w:t>3</w:t>
      </w:r>
      <w:r>
        <w:t>Sn-magnet cross-sections.</w:t>
      </w:r>
      <w:r w:rsidR="00A1250C">
        <w:t xml:space="preserve"> These radial microcracks have been found to have no or very limited impact on current carrying capability</w:t>
      </w:r>
      <w:r w:rsidR="00377B12">
        <w:t>: FIB-SEM analysis carried out at CERN shown that they are 20-30 µm deep</w:t>
      </w:r>
      <w:r w:rsidR="00542FEB">
        <w:t xml:space="preserve">, </w:t>
      </w:r>
      <w:r w:rsidR="00377B12">
        <w:t>parallel with respect to the</w:t>
      </w:r>
      <w:r w:rsidR="00542FEB">
        <w:t xml:space="preserve"> longitudinal axis of strand and not creating a total discont</w:t>
      </w:r>
      <w:r w:rsidR="00383C77">
        <w:t>inuity through the SC phase that can still carry current</w:t>
      </w:r>
      <w:r w:rsidR="00A1250C">
        <w:t>.</w:t>
      </w:r>
      <w:r>
        <w:t xml:space="preserve">  Other observations: 1) in addition to “usual” shrinkage cavities, some cracks through glass fibers/resin matrix were identified; 2)</w:t>
      </w:r>
      <w:r w:rsidR="00A1250C">
        <w:t xml:space="preserve"> it was found that</w:t>
      </w:r>
      <w:r>
        <w:t xml:space="preserve"> ceramic coating on end spacer ensures good cohesion with resin.  </w:t>
      </w:r>
    </w:p>
    <w:p w14:paraId="60B3C061" w14:textId="77777777" w:rsidR="000B4ABE" w:rsidRPr="000B4ABE" w:rsidRDefault="000B4ABE" w:rsidP="00B53027"/>
    <w:p w14:paraId="14060233" w14:textId="77777777" w:rsidR="00A1250C" w:rsidRDefault="000B4ABE" w:rsidP="00A1250C">
      <w:pPr>
        <w:keepNext/>
        <w:jc w:val="center"/>
      </w:pPr>
      <w:r>
        <w:rPr>
          <w:noProof/>
          <w:color w:val="5B9BD5" w:themeColor="accent1"/>
        </w:rPr>
        <w:lastRenderedPageBreak/>
        <w:drawing>
          <wp:inline distT="0" distB="0" distL="0" distR="0" wp14:anchorId="2C0823E7" wp14:editId="31E7CFD7">
            <wp:extent cx="3108727" cy="3255369"/>
            <wp:effectExtent l="0" t="0" r="0" b="254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117659" cy="3264722"/>
                    </a:xfrm>
                    <a:prstGeom prst="rect">
                      <a:avLst/>
                    </a:prstGeom>
                    <a:noFill/>
                  </pic:spPr>
                </pic:pic>
              </a:graphicData>
            </a:graphic>
          </wp:inline>
        </w:drawing>
      </w:r>
    </w:p>
    <w:p w14:paraId="0C59A454" w14:textId="59ABB1AE" w:rsidR="00B53027" w:rsidRPr="00A1250C" w:rsidRDefault="00A1250C" w:rsidP="00A1250C">
      <w:pPr>
        <w:pStyle w:val="Caption"/>
        <w:rPr>
          <w:color w:val="5B9BD5" w:themeColor="accent1"/>
          <w:sz w:val="20"/>
          <w:szCs w:val="16"/>
        </w:rPr>
      </w:pPr>
      <w:r w:rsidRPr="00A1250C">
        <w:rPr>
          <w:sz w:val="20"/>
          <w:szCs w:val="16"/>
        </w:rPr>
        <w:t xml:space="preserve">Figure </w:t>
      </w:r>
      <w:r w:rsidR="00D642A2">
        <w:rPr>
          <w:sz w:val="20"/>
          <w:szCs w:val="16"/>
        </w:rPr>
        <w:t>6.8</w:t>
      </w:r>
      <w:r w:rsidRPr="00A1250C">
        <w:rPr>
          <w:sz w:val="20"/>
          <w:szCs w:val="16"/>
        </w:rPr>
        <w:t>.  Sample for analysis of wedge to end-spacer transition</w:t>
      </w:r>
    </w:p>
    <w:p w14:paraId="0FEF046B" w14:textId="251D40D3" w:rsidR="000B4ABE" w:rsidRPr="00A1250C" w:rsidRDefault="000B4ABE" w:rsidP="00B53027">
      <w:pPr>
        <w:rPr>
          <w:color w:val="5B9BD5" w:themeColor="accent1"/>
          <w:sz w:val="16"/>
          <w:szCs w:val="16"/>
        </w:rPr>
      </w:pPr>
    </w:p>
    <w:p w14:paraId="6E4CB0B2" w14:textId="0F2398E6" w:rsidR="000B4ABE" w:rsidRDefault="000B4ABE" w:rsidP="00B53027">
      <w:pPr>
        <w:rPr>
          <w:color w:val="5B9BD5" w:themeColor="accent1"/>
        </w:rPr>
      </w:pPr>
    </w:p>
    <w:p w14:paraId="05201B42" w14:textId="77777777" w:rsidR="00A1250C" w:rsidRDefault="00A1250C" w:rsidP="00A1250C">
      <w:pPr>
        <w:keepNext/>
      </w:pPr>
      <w:r>
        <w:rPr>
          <w:noProof/>
          <w:color w:val="5B9BD5" w:themeColor="accent1"/>
        </w:rPr>
        <w:drawing>
          <wp:inline distT="0" distB="0" distL="0" distR="0" wp14:anchorId="49E04DC4" wp14:editId="6878B28C">
            <wp:extent cx="5494572" cy="3428633"/>
            <wp:effectExtent l="0" t="0" r="0" b="63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509375" cy="3437870"/>
                    </a:xfrm>
                    <a:prstGeom prst="rect">
                      <a:avLst/>
                    </a:prstGeom>
                    <a:noFill/>
                  </pic:spPr>
                </pic:pic>
              </a:graphicData>
            </a:graphic>
          </wp:inline>
        </w:drawing>
      </w:r>
    </w:p>
    <w:p w14:paraId="63AD6953" w14:textId="73C4F36F" w:rsidR="000B4ABE" w:rsidRDefault="00A1250C" w:rsidP="00A1250C">
      <w:pPr>
        <w:pStyle w:val="Caption"/>
        <w:rPr>
          <w:color w:val="5B9BD5" w:themeColor="accent1"/>
        </w:rPr>
      </w:pPr>
      <w:r w:rsidRPr="00A1250C">
        <w:rPr>
          <w:sz w:val="20"/>
          <w:szCs w:val="16"/>
        </w:rPr>
        <w:t xml:space="preserve">Figure </w:t>
      </w:r>
      <w:r w:rsidR="00D642A2">
        <w:rPr>
          <w:sz w:val="20"/>
          <w:szCs w:val="16"/>
        </w:rPr>
        <w:t>6.9</w:t>
      </w:r>
      <w:r w:rsidRPr="00A1250C">
        <w:rPr>
          <w:sz w:val="20"/>
          <w:szCs w:val="16"/>
        </w:rPr>
        <w:t>.  Example of radial microcrack</w:t>
      </w:r>
      <w:r>
        <w:rPr>
          <w:sz w:val="20"/>
          <w:szCs w:val="16"/>
        </w:rPr>
        <w:t>s</w:t>
      </w:r>
      <w:r>
        <w:t>.</w:t>
      </w:r>
    </w:p>
    <w:p w14:paraId="1298778E" w14:textId="3CFE2F87" w:rsidR="000B4ABE" w:rsidRDefault="000B4ABE" w:rsidP="00B53027">
      <w:pPr>
        <w:rPr>
          <w:color w:val="5B9BD5" w:themeColor="accent1"/>
        </w:rPr>
      </w:pPr>
    </w:p>
    <w:p w14:paraId="7E721FA3" w14:textId="79B1CA17" w:rsidR="00A1250C" w:rsidRDefault="00A1250C" w:rsidP="00A42F32">
      <w:r w:rsidRPr="00A42F32">
        <w:t xml:space="preserve">The </w:t>
      </w:r>
      <w:r w:rsidR="00A42F32">
        <w:t xml:space="preserve">next step in the analysis of this sample was deep copper etching.  </w:t>
      </w:r>
      <w:r w:rsidR="00A42F32" w:rsidRPr="00A42F32">
        <w:t xml:space="preserve">Copper </w:t>
      </w:r>
      <w:r w:rsidR="00A42F32">
        <w:t xml:space="preserve">was </w:t>
      </w:r>
      <w:r w:rsidR="00A42F32" w:rsidRPr="00A42F32">
        <w:t>dissol</w:t>
      </w:r>
      <w:r w:rsidR="00A42F32">
        <w:t>ved</w:t>
      </w:r>
      <w:r w:rsidR="00A42F32" w:rsidRPr="00A42F32">
        <w:t xml:space="preserve"> with 50% HNO3 (according to ASTM E340)</w:t>
      </w:r>
      <w:r w:rsidR="00A42F32">
        <w:t xml:space="preserve"> from </w:t>
      </w:r>
      <w:r w:rsidR="00A42F32" w:rsidRPr="00A42F32">
        <w:t>450</w:t>
      </w:r>
      <w:r w:rsidR="00A42F32">
        <w:t xml:space="preserve"> </w:t>
      </w:r>
      <w:r w:rsidR="00A42F32" w:rsidRPr="00A42F32">
        <w:t>µm</w:t>
      </w:r>
      <w:r w:rsidR="00A42F32">
        <w:t xml:space="preserve"> to </w:t>
      </w:r>
      <w:r w:rsidR="00A42F32" w:rsidRPr="00A42F32">
        <w:t>600</w:t>
      </w:r>
      <w:r w:rsidR="00A42F32">
        <w:t xml:space="preserve"> </w:t>
      </w:r>
      <w:r w:rsidR="00A42F32" w:rsidRPr="00A42F32">
        <w:t>µm depth</w:t>
      </w:r>
      <w:r w:rsidR="00A42F32">
        <w:t xml:space="preserve"> (layer jump side is shown in Fig</w:t>
      </w:r>
      <w:r w:rsidR="00D642A2">
        <w:t>. 6.10</w:t>
      </w:r>
      <w:r w:rsidR="00A42F32">
        <w:t xml:space="preserve">).  The result is that </w:t>
      </w:r>
      <w:r w:rsidR="00A42F32">
        <w:rPr>
          <w:u w:val="single"/>
        </w:rPr>
        <w:t>n</w:t>
      </w:r>
      <w:r w:rsidR="00A42F32" w:rsidRPr="00A42F32">
        <w:rPr>
          <w:u w:val="single"/>
        </w:rPr>
        <w:t>ot a single strand</w:t>
      </w:r>
      <w:r w:rsidR="00A42F32" w:rsidRPr="00A42F32">
        <w:t xml:space="preserve"> exhibit</w:t>
      </w:r>
      <w:r w:rsidR="00A42F32">
        <w:t>ed</w:t>
      </w:r>
      <w:r w:rsidR="00A42F32" w:rsidRPr="00A42F32">
        <w:t xml:space="preserve"> collapsed filaments.</w:t>
      </w:r>
      <w:r w:rsidR="00A42F32">
        <w:t xml:space="preserve"> </w:t>
      </w:r>
    </w:p>
    <w:p w14:paraId="48EFD60F" w14:textId="77777777" w:rsidR="00A42F32" w:rsidRDefault="00A42F32" w:rsidP="00A42F32">
      <w:pPr>
        <w:keepNext/>
      </w:pPr>
      <w:r>
        <w:rPr>
          <w:noProof/>
        </w:rPr>
        <w:lastRenderedPageBreak/>
        <w:drawing>
          <wp:inline distT="0" distB="0" distL="0" distR="0" wp14:anchorId="75858F6B" wp14:editId="3E73139E">
            <wp:extent cx="5222222" cy="2599939"/>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242706" cy="2610137"/>
                    </a:xfrm>
                    <a:prstGeom prst="rect">
                      <a:avLst/>
                    </a:prstGeom>
                    <a:noFill/>
                  </pic:spPr>
                </pic:pic>
              </a:graphicData>
            </a:graphic>
          </wp:inline>
        </w:drawing>
      </w:r>
    </w:p>
    <w:p w14:paraId="658FF0B4" w14:textId="430373CE" w:rsidR="00A42F32" w:rsidRPr="00A42F32" w:rsidRDefault="00A42F32" w:rsidP="00A42F32">
      <w:pPr>
        <w:pStyle w:val="Caption"/>
        <w:jc w:val="left"/>
        <w:rPr>
          <w:sz w:val="16"/>
          <w:szCs w:val="16"/>
        </w:rPr>
      </w:pPr>
      <w:r w:rsidRPr="00A42F32">
        <w:rPr>
          <w:sz w:val="20"/>
          <w:szCs w:val="16"/>
        </w:rPr>
        <w:t xml:space="preserve">Figure </w:t>
      </w:r>
      <w:r w:rsidR="00D642A2">
        <w:rPr>
          <w:sz w:val="20"/>
          <w:szCs w:val="16"/>
        </w:rPr>
        <w:t>6.10</w:t>
      </w:r>
      <w:r w:rsidRPr="00A42F32">
        <w:rPr>
          <w:sz w:val="20"/>
          <w:szCs w:val="16"/>
        </w:rPr>
        <w:t>.  Layer jump side of sample 1 after copper etching</w:t>
      </w:r>
      <w:r>
        <w:rPr>
          <w:sz w:val="20"/>
          <w:szCs w:val="16"/>
        </w:rPr>
        <w:t>. N</w:t>
      </w:r>
      <w:r w:rsidRPr="00A42F32">
        <w:rPr>
          <w:sz w:val="20"/>
          <w:szCs w:val="16"/>
        </w:rPr>
        <w:t>o strand exhibited collapsed filaments.</w:t>
      </w:r>
    </w:p>
    <w:p w14:paraId="2E443759" w14:textId="474B0241" w:rsidR="00A1250C" w:rsidRDefault="00A1250C" w:rsidP="00B53027">
      <w:pPr>
        <w:rPr>
          <w:bCs/>
        </w:rPr>
      </w:pPr>
    </w:p>
    <w:p w14:paraId="23A240AC" w14:textId="40775BDF" w:rsidR="00E813D8" w:rsidRPr="00E813D8" w:rsidRDefault="00E813D8" w:rsidP="00B53027">
      <w:pPr>
        <w:rPr>
          <w:bCs/>
        </w:rPr>
      </w:pPr>
      <w:r>
        <w:rPr>
          <w:bCs/>
        </w:rPr>
        <w:t xml:space="preserve">In order to assess strand integrity along the whole transition it was </w:t>
      </w:r>
      <w:r w:rsidR="0056194C">
        <w:rPr>
          <w:bCs/>
        </w:rPr>
        <w:t xml:space="preserve">decided to </w:t>
      </w:r>
      <w:r>
        <w:rPr>
          <w:bCs/>
        </w:rPr>
        <w:t>extract smaller samples</w:t>
      </w:r>
      <w:r w:rsidR="00847907">
        <w:rPr>
          <w:bCs/>
        </w:rPr>
        <w:t xml:space="preserve"> (yellow boxes in Fig </w:t>
      </w:r>
      <w:r w:rsidR="00D642A2">
        <w:rPr>
          <w:bCs/>
        </w:rPr>
        <w:t>6.11</w:t>
      </w:r>
      <w:r w:rsidR="00847907">
        <w:rPr>
          <w:bCs/>
        </w:rPr>
        <w:t>)</w:t>
      </w:r>
      <w:r>
        <w:rPr>
          <w:bCs/>
        </w:rPr>
        <w:t xml:space="preserve"> and </w:t>
      </w:r>
      <w:r w:rsidR="00847907">
        <w:rPr>
          <w:bCs/>
        </w:rPr>
        <w:t xml:space="preserve">to </w:t>
      </w:r>
      <w:r>
        <w:rPr>
          <w:bCs/>
        </w:rPr>
        <w:t>perform longitudinal cut</w:t>
      </w:r>
      <w:r w:rsidR="0056194C">
        <w:rPr>
          <w:bCs/>
        </w:rPr>
        <w:t xml:space="preserve">s on the 2 cables facing the wedge to end-spacer transition on both coil sides (i.e. 4 cables total).  The longitudinal cuts are to be performed along the cable side facing the transition (red lines in Fig. </w:t>
      </w:r>
      <w:r w:rsidR="00D642A2">
        <w:rPr>
          <w:bCs/>
        </w:rPr>
        <w:t>6.11</w:t>
      </w:r>
      <w:r w:rsidR="0056194C">
        <w:rPr>
          <w:bCs/>
        </w:rPr>
        <w:t xml:space="preserve">). </w:t>
      </w:r>
    </w:p>
    <w:p w14:paraId="11A8D276" w14:textId="6CDCAB04" w:rsidR="00A42F32" w:rsidRDefault="00A42F32" w:rsidP="00B53027">
      <w:pPr>
        <w:rPr>
          <w:bCs/>
        </w:rPr>
      </w:pPr>
    </w:p>
    <w:p w14:paraId="6899B9A1" w14:textId="77777777" w:rsidR="00847907" w:rsidRPr="00E813D8" w:rsidRDefault="00847907" w:rsidP="00B53027">
      <w:pPr>
        <w:rPr>
          <w:bCs/>
        </w:rPr>
      </w:pPr>
    </w:p>
    <w:p w14:paraId="3AF41073" w14:textId="77777777" w:rsidR="00847907" w:rsidRDefault="00847907" w:rsidP="00847907">
      <w:pPr>
        <w:keepNext/>
      </w:pPr>
      <w:r>
        <w:rPr>
          <w:bCs/>
          <w:noProof/>
        </w:rPr>
        <w:drawing>
          <wp:inline distT="0" distB="0" distL="0" distR="0" wp14:anchorId="16FDAF8E" wp14:editId="011EABD0">
            <wp:extent cx="5154311" cy="3219864"/>
            <wp:effectExtent l="0" t="0" r="825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169080" cy="3229090"/>
                    </a:xfrm>
                    <a:prstGeom prst="rect">
                      <a:avLst/>
                    </a:prstGeom>
                    <a:noFill/>
                  </pic:spPr>
                </pic:pic>
              </a:graphicData>
            </a:graphic>
          </wp:inline>
        </w:drawing>
      </w:r>
    </w:p>
    <w:p w14:paraId="259445A9" w14:textId="366362CD" w:rsidR="00A42F32" w:rsidRPr="00847907" w:rsidRDefault="00847907" w:rsidP="00847907">
      <w:pPr>
        <w:pStyle w:val="Caption"/>
        <w:rPr>
          <w:bCs/>
          <w:sz w:val="16"/>
          <w:szCs w:val="16"/>
        </w:rPr>
      </w:pPr>
      <w:r w:rsidRPr="00847907">
        <w:rPr>
          <w:sz w:val="20"/>
          <w:szCs w:val="16"/>
        </w:rPr>
        <w:t xml:space="preserve">Figure </w:t>
      </w:r>
      <w:r w:rsidR="00D642A2">
        <w:rPr>
          <w:sz w:val="20"/>
          <w:szCs w:val="16"/>
        </w:rPr>
        <w:t>6.11</w:t>
      </w:r>
      <w:r w:rsidRPr="00847907">
        <w:rPr>
          <w:sz w:val="20"/>
          <w:szCs w:val="16"/>
        </w:rPr>
        <w:t>.  Plan for longitudinal cuts</w:t>
      </w:r>
      <w:r>
        <w:rPr>
          <w:sz w:val="20"/>
          <w:szCs w:val="16"/>
        </w:rPr>
        <w:t xml:space="preserve"> along wedge to end-spacer transitions</w:t>
      </w:r>
    </w:p>
    <w:p w14:paraId="25C5C532" w14:textId="2F2AC75D" w:rsidR="00E813D8" w:rsidRPr="00E813D8" w:rsidRDefault="00E813D8" w:rsidP="00B53027">
      <w:pPr>
        <w:rPr>
          <w:bCs/>
        </w:rPr>
      </w:pPr>
    </w:p>
    <w:p w14:paraId="30A7D27A" w14:textId="77777777" w:rsidR="006A1C7B" w:rsidRDefault="006A1C7B">
      <w:pPr>
        <w:rPr>
          <w:bCs/>
        </w:rPr>
      </w:pPr>
      <w:r>
        <w:rPr>
          <w:bCs/>
        </w:rPr>
        <w:br w:type="page"/>
      </w:r>
    </w:p>
    <w:p w14:paraId="7131A8BD" w14:textId="4B7F6A00" w:rsidR="006A1C7B" w:rsidRDefault="006A1C7B" w:rsidP="00B53027">
      <w:pPr>
        <w:rPr>
          <w:bCs/>
        </w:rPr>
      </w:pPr>
      <w:r>
        <w:rPr>
          <w:bCs/>
        </w:rPr>
        <w:lastRenderedPageBreak/>
        <w:t>The results of the metallurgical inspection of area 1 are presented in Figure 6.12</w:t>
      </w:r>
      <w:r w:rsidR="004C063A">
        <w:rPr>
          <w:bCs/>
        </w:rPr>
        <w:t xml:space="preserve"> -</w:t>
      </w:r>
      <w:r w:rsidR="0027416C">
        <w:rPr>
          <w:bCs/>
        </w:rPr>
        <w:t xml:space="preserve"> 6.1</w:t>
      </w:r>
      <w:r w:rsidR="004C063A">
        <w:rPr>
          <w:bCs/>
        </w:rPr>
        <w:t>4</w:t>
      </w:r>
      <w:r>
        <w:rPr>
          <w:bCs/>
        </w:rPr>
        <w:t xml:space="preserve"> and in Table 3.</w:t>
      </w:r>
      <w:r w:rsidR="0027416C">
        <w:rPr>
          <w:bCs/>
        </w:rPr>
        <w:t xml:space="preserve">  Figure 6.12 shows samples extracted from the layer-jump side</w:t>
      </w:r>
      <w:r w:rsidR="004C063A">
        <w:rPr>
          <w:bCs/>
        </w:rPr>
        <w:t>, and Figure 6.14 shows samples from the non-layer-jump side.</w:t>
      </w:r>
      <w:r>
        <w:rPr>
          <w:bCs/>
        </w:rPr>
        <w:t xml:space="preserve"> </w:t>
      </w:r>
      <w:r w:rsidR="004C063A">
        <w:rPr>
          <w:bCs/>
        </w:rPr>
        <w:t>In these figures every red marker indicates a crack in a Nb</w:t>
      </w:r>
      <w:r w:rsidR="004C063A" w:rsidRPr="00D95AFE">
        <w:rPr>
          <w:bCs/>
          <w:vertAlign w:val="subscript"/>
        </w:rPr>
        <w:t>3</w:t>
      </w:r>
      <w:r w:rsidR="004C063A">
        <w:rPr>
          <w:bCs/>
        </w:rPr>
        <w:t xml:space="preserve">Sn filament (sub-element). Figure 6.12 shows that on the layer-jump side </w:t>
      </w:r>
      <w:r w:rsidR="00D95AFE">
        <w:rPr>
          <w:bCs/>
        </w:rPr>
        <w:t xml:space="preserve">many </w:t>
      </w:r>
      <w:r>
        <w:rPr>
          <w:bCs/>
        </w:rPr>
        <w:t xml:space="preserve">cracks </w:t>
      </w:r>
      <w:r w:rsidR="00D95AFE">
        <w:rPr>
          <w:bCs/>
        </w:rPr>
        <w:t xml:space="preserve">were found on the cable included in the pole block, whereas no cracks were found in the cable included in the midplane block. Longitudinally, the cracks </w:t>
      </w:r>
      <w:r>
        <w:rPr>
          <w:bCs/>
        </w:rPr>
        <w:t>are concentrated in a narrow section (~ 2 mm wide)</w:t>
      </w:r>
      <w:r w:rsidR="00D95AFE">
        <w:rPr>
          <w:bCs/>
        </w:rPr>
        <w:t>,</w:t>
      </w:r>
      <w:r>
        <w:rPr>
          <w:bCs/>
        </w:rPr>
        <w:t xml:space="preserve"> and</w:t>
      </w:r>
      <w:r w:rsidR="00D95AFE">
        <w:rPr>
          <w:bCs/>
        </w:rPr>
        <w:t xml:space="preserve"> they</w:t>
      </w:r>
      <w:r>
        <w:rPr>
          <w:bCs/>
        </w:rPr>
        <w:t xml:space="preserve"> can be found in all strands on th</w:t>
      </w:r>
      <w:r w:rsidR="000D13D5">
        <w:rPr>
          <w:bCs/>
        </w:rPr>
        <w:t>e</w:t>
      </w:r>
      <w:r>
        <w:rPr>
          <w:bCs/>
        </w:rPr>
        <w:t xml:space="preserve"> side of the cable facing the wedge-spacer transition.</w:t>
      </w:r>
      <w:r w:rsidR="000D13D5">
        <w:rPr>
          <w:bCs/>
        </w:rPr>
        <w:t xml:space="preserve">  Figure 6.12 shows a detailed image of some cracks.</w:t>
      </w:r>
      <w:r w:rsidR="00B217D8">
        <w:rPr>
          <w:bCs/>
        </w:rPr>
        <w:t xml:space="preserve">  Figure 6.14 shows that on the non-layer jump side a few cracks </w:t>
      </w:r>
      <w:r w:rsidR="00B73883">
        <w:rPr>
          <w:bCs/>
        </w:rPr>
        <w:t xml:space="preserve">(54) </w:t>
      </w:r>
      <w:r w:rsidR="00B217D8">
        <w:rPr>
          <w:bCs/>
        </w:rPr>
        <w:t>were found on the cable in the midplane block, whereas the cable in the pole block had</w:t>
      </w:r>
      <w:r w:rsidR="00B73883">
        <w:rPr>
          <w:bCs/>
        </w:rPr>
        <w:t xml:space="preserve"> 728 cracks.</w:t>
      </w:r>
      <w:r w:rsidR="000D13D5">
        <w:rPr>
          <w:bCs/>
        </w:rPr>
        <w:t xml:space="preserve"> </w:t>
      </w:r>
    </w:p>
    <w:p w14:paraId="7ED42E91" w14:textId="6D765F44" w:rsidR="006A1C7B" w:rsidRDefault="006A1C7B" w:rsidP="00B53027">
      <w:pPr>
        <w:rPr>
          <w:bCs/>
        </w:rPr>
      </w:pPr>
      <w:r>
        <w:rPr>
          <w:bCs/>
        </w:rPr>
        <w:t xml:space="preserve">  </w:t>
      </w:r>
    </w:p>
    <w:p w14:paraId="186C963C" w14:textId="77777777" w:rsidR="00D95AFE" w:rsidRDefault="006A1C7B" w:rsidP="00D95AFE">
      <w:pPr>
        <w:keepNext/>
      </w:pPr>
      <w:r>
        <w:rPr>
          <w:bCs/>
          <w:noProof/>
        </w:rPr>
        <w:drawing>
          <wp:inline distT="0" distB="0" distL="0" distR="0" wp14:anchorId="444B53B9" wp14:editId="5F199664">
            <wp:extent cx="5622878" cy="3200397"/>
            <wp:effectExtent l="0" t="0" r="0" b="63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59433" cy="3221203"/>
                    </a:xfrm>
                    <a:prstGeom prst="rect">
                      <a:avLst/>
                    </a:prstGeom>
                    <a:noFill/>
                  </pic:spPr>
                </pic:pic>
              </a:graphicData>
            </a:graphic>
          </wp:inline>
        </w:drawing>
      </w:r>
    </w:p>
    <w:p w14:paraId="7B7B8250" w14:textId="37003201" w:rsidR="006A1C7B" w:rsidRPr="00D95AFE" w:rsidRDefault="00D95AFE" w:rsidP="00D95AFE">
      <w:pPr>
        <w:pStyle w:val="Caption"/>
        <w:jc w:val="left"/>
        <w:rPr>
          <w:bCs/>
          <w:sz w:val="20"/>
        </w:rPr>
      </w:pPr>
      <w:r w:rsidRPr="00D95AFE">
        <w:rPr>
          <w:sz w:val="20"/>
        </w:rPr>
        <w:t>Figure 6.1</w:t>
      </w:r>
      <w:r w:rsidR="004C063A">
        <w:rPr>
          <w:sz w:val="20"/>
        </w:rPr>
        <w:t>2</w:t>
      </w:r>
      <w:r w:rsidR="000D13D5">
        <w:rPr>
          <w:sz w:val="20"/>
        </w:rPr>
        <w:t>.</w:t>
      </w:r>
      <w:r>
        <w:rPr>
          <w:sz w:val="20"/>
        </w:rPr>
        <w:t xml:space="preserve"> </w:t>
      </w:r>
      <w:r w:rsidR="000D13D5">
        <w:rPr>
          <w:sz w:val="20"/>
        </w:rPr>
        <w:t xml:space="preserve"> </w:t>
      </w:r>
      <w:r>
        <w:rPr>
          <w:sz w:val="20"/>
        </w:rPr>
        <w:t xml:space="preserve">Metallurgical inspection of </w:t>
      </w:r>
      <w:r w:rsidR="000D13D5">
        <w:rPr>
          <w:sz w:val="20"/>
        </w:rPr>
        <w:t>cables adjacent to the wedge-spacer transition in the Lead End layer-jump side of coil 214. Each red marker shows a cracked Nb</w:t>
      </w:r>
      <w:r w:rsidR="000D13D5" w:rsidRPr="000D13D5">
        <w:rPr>
          <w:sz w:val="20"/>
          <w:vertAlign w:val="subscript"/>
        </w:rPr>
        <w:t>3</w:t>
      </w:r>
      <w:r w:rsidR="000D13D5">
        <w:rPr>
          <w:sz w:val="20"/>
        </w:rPr>
        <w:t>Sn filament (sub-element).</w:t>
      </w:r>
    </w:p>
    <w:p w14:paraId="2A1BC351" w14:textId="77777777" w:rsidR="006A1C7B" w:rsidRDefault="006A1C7B" w:rsidP="00B53027">
      <w:pPr>
        <w:rPr>
          <w:bCs/>
        </w:rPr>
      </w:pPr>
    </w:p>
    <w:p w14:paraId="3C0DB972" w14:textId="77777777" w:rsidR="000D13D5" w:rsidRDefault="000D13D5" w:rsidP="000D13D5">
      <w:pPr>
        <w:keepNext/>
        <w:jc w:val="center"/>
      </w:pPr>
      <w:r>
        <w:rPr>
          <w:bCs/>
          <w:noProof/>
        </w:rPr>
        <w:drawing>
          <wp:inline distT="0" distB="0" distL="0" distR="0" wp14:anchorId="5D40CC86" wp14:editId="30807CD1">
            <wp:extent cx="3493827" cy="2602935"/>
            <wp:effectExtent l="0" t="0" r="0" b="698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98424" cy="2606360"/>
                    </a:xfrm>
                    <a:prstGeom prst="rect">
                      <a:avLst/>
                    </a:prstGeom>
                    <a:noFill/>
                  </pic:spPr>
                </pic:pic>
              </a:graphicData>
            </a:graphic>
          </wp:inline>
        </w:drawing>
      </w:r>
    </w:p>
    <w:p w14:paraId="59F48C8C" w14:textId="1291BE69" w:rsidR="006A1C7B" w:rsidRPr="000D13D5" w:rsidRDefault="000D13D5" w:rsidP="000D13D5">
      <w:pPr>
        <w:pStyle w:val="Caption"/>
        <w:rPr>
          <w:bCs/>
          <w:sz w:val="20"/>
          <w:szCs w:val="16"/>
        </w:rPr>
      </w:pPr>
      <w:r w:rsidRPr="000D13D5">
        <w:rPr>
          <w:sz w:val="20"/>
          <w:szCs w:val="16"/>
        </w:rPr>
        <w:t>Figure 6.1</w:t>
      </w:r>
      <w:r w:rsidR="004C063A">
        <w:rPr>
          <w:sz w:val="20"/>
          <w:szCs w:val="16"/>
        </w:rPr>
        <w:t>3</w:t>
      </w:r>
      <w:r w:rsidRPr="000D13D5">
        <w:rPr>
          <w:sz w:val="20"/>
          <w:szCs w:val="16"/>
        </w:rPr>
        <w:t xml:space="preserve">.  </w:t>
      </w:r>
      <w:r w:rsidR="0027416C">
        <w:rPr>
          <w:sz w:val="20"/>
          <w:szCs w:val="16"/>
        </w:rPr>
        <w:t>Example of some cracks shown in Fig. 6.1</w:t>
      </w:r>
      <w:r w:rsidR="004C063A">
        <w:rPr>
          <w:sz w:val="20"/>
          <w:szCs w:val="16"/>
        </w:rPr>
        <w:t>2.</w:t>
      </w:r>
    </w:p>
    <w:p w14:paraId="11A48EA7" w14:textId="77777777" w:rsidR="000D13D5" w:rsidRPr="00E813D8" w:rsidRDefault="000D13D5" w:rsidP="00B53027">
      <w:pPr>
        <w:rPr>
          <w:bCs/>
        </w:rPr>
      </w:pPr>
    </w:p>
    <w:p w14:paraId="2F87EDCF" w14:textId="12C1636C" w:rsidR="00E813D8" w:rsidRDefault="00E813D8" w:rsidP="00B53027">
      <w:pPr>
        <w:rPr>
          <w:rFonts w:ascii="Arial" w:hAnsi="Arial" w:cs="Arial"/>
          <w:b/>
          <w:sz w:val="24"/>
          <w:szCs w:val="24"/>
        </w:rPr>
      </w:pPr>
    </w:p>
    <w:p w14:paraId="36CBA318" w14:textId="77777777" w:rsidR="004C063A" w:rsidRDefault="0027416C" w:rsidP="004C063A">
      <w:pPr>
        <w:keepNext/>
      </w:pPr>
      <w:r>
        <w:rPr>
          <w:rFonts w:ascii="Arial" w:hAnsi="Arial" w:cs="Arial"/>
          <w:b/>
          <w:noProof/>
          <w:sz w:val="24"/>
          <w:szCs w:val="24"/>
        </w:rPr>
        <w:drawing>
          <wp:inline distT="0" distB="0" distL="0" distR="0" wp14:anchorId="3B490E84" wp14:editId="3D0CBFA8">
            <wp:extent cx="5682113" cy="3196151"/>
            <wp:effectExtent l="0" t="0" r="0" b="444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95401" cy="3203625"/>
                    </a:xfrm>
                    <a:prstGeom prst="rect">
                      <a:avLst/>
                    </a:prstGeom>
                    <a:noFill/>
                  </pic:spPr>
                </pic:pic>
              </a:graphicData>
            </a:graphic>
          </wp:inline>
        </w:drawing>
      </w:r>
    </w:p>
    <w:p w14:paraId="200FED58" w14:textId="2D13ACCC" w:rsidR="0027416C" w:rsidRPr="004C063A" w:rsidRDefault="004C063A" w:rsidP="004C063A">
      <w:pPr>
        <w:pStyle w:val="Caption"/>
        <w:jc w:val="left"/>
        <w:rPr>
          <w:rFonts w:ascii="Arial" w:hAnsi="Arial" w:cs="Arial"/>
          <w:b/>
          <w:sz w:val="20"/>
        </w:rPr>
      </w:pPr>
      <w:r w:rsidRPr="004C063A">
        <w:rPr>
          <w:sz w:val="20"/>
          <w:szCs w:val="16"/>
        </w:rPr>
        <w:t xml:space="preserve">Figure </w:t>
      </w:r>
      <w:proofErr w:type="gramStart"/>
      <w:r w:rsidRPr="004C063A">
        <w:rPr>
          <w:sz w:val="20"/>
          <w:szCs w:val="16"/>
        </w:rPr>
        <w:t>6.14  Metallurgical</w:t>
      </w:r>
      <w:proofErr w:type="gramEnd"/>
      <w:r w:rsidRPr="004C063A">
        <w:rPr>
          <w:sz w:val="20"/>
          <w:szCs w:val="16"/>
        </w:rPr>
        <w:t xml:space="preserve"> inspection of cables adjacent to the wedge-spacer transition in the Lead End </w:t>
      </w:r>
      <w:r>
        <w:rPr>
          <w:sz w:val="20"/>
          <w:szCs w:val="16"/>
        </w:rPr>
        <w:t>non-</w:t>
      </w:r>
      <w:r w:rsidRPr="004C063A">
        <w:rPr>
          <w:sz w:val="20"/>
          <w:szCs w:val="16"/>
        </w:rPr>
        <w:t>layer-jump side of coil 214. Each red marker shows a cracked Nb</w:t>
      </w:r>
      <w:r w:rsidRPr="004C063A">
        <w:rPr>
          <w:sz w:val="20"/>
          <w:szCs w:val="16"/>
          <w:vertAlign w:val="subscript"/>
        </w:rPr>
        <w:t>3</w:t>
      </w:r>
      <w:r w:rsidRPr="004C063A">
        <w:rPr>
          <w:sz w:val="20"/>
          <w:szCs w:val="16"/>
        </w:rPr>
        <w:t>Sn filament (sub-element).</w:t>
      </w:r>
    </w:p>
    <w:p w14:paraId="0EDC3A21" w14:textId="7846A3FB" w:rsidR="0027416C" w:rsidRPr="00E47388" w:rsidRDefault="0027416C" w:rsidP="00B53027">
      <w:pPr>
        <w:rPr>
          <w:bCs/>
        </w:rPr>
      </w:pPr>
    </w:p>
    <w:p w14:paraId="57890492" w14:textId="23DB3DED" w:rsidR="00713C43" w:rsidRDefault="00E47388" w:rsidP="00B53027">
      <w:pPr>
        <w:rPr>
          <w:bCs/>
        </w:rPr>
      </w:pPr>
      <w:r>
        <w:rPr>
          <w:bCs/>
        </w:rPr>
        <w:t>In order to assess if there is damage also on the second layer of strands (i.e.</w:t>
      </w:r>
      <w:r w:rsidR="00713C43">
        <w:rPr>
          <w:bCs/>
        </w:rPr>
        <w:t xml:space="preserve"> on</w:t>
      </w:r>
      <w:r>
        <w:rPr>
          <w:bCs/>
        </w:rPr>
        <w:t xml:space="preserve"> the cable side opposite to the wedge-spacer transition), the same metallurgical analysis was performed also on the </w:t>
      </w:r>
      <w:r w:rsidRPr="00E47388">
        <w:rPr>
          <w:bCs/>
        </w:rPr>
        <w:t>second layer of strands in the cable</w:t>
      </w:r>
      <w:r>
        <w:rPr>
          <w:bCs/>
        </w:rPr>
        <w:t xml:space="preserve"> with 728 broken filaments in Figure 6.14.  Not a single cracked filament was found on that cable s</w:t>
      </w:r>
      <w:r w:rsidR="00713C43">
        <w:rPr>
          <w:bCs/>
        </w:rPr>
        <w:t>ample</w:t>
      </w:r>
      <w:r>
        <w:rPr>
          <w:bCs/>
        </w:rPr>
        <w:t xml:space="preserve">. </w:t>
      </w:r>
    </w:p>
    <w:p w14:paraId="490DD37D" w14:textId="0156474C" w:rsidR="0027416C" w:rsidRPr="00E47388" w:rsidRDefault="00E47388" w:rsidP="00B53027">
      <w:pPr>
        <w:rPr>
          <w:bCs/>
        </w:rPr>
      </w:pPr>
      <w:r>
        <w:rPr>
          <w:bCs/>
        </w:rPr>
        <w:t>Table 3 presents a summary of this metallurgical inspection of samples extrac</w:t>
      </w:r>
      <w:r w:rsidR="000404F9">
        <w:rPr>
          <w:bCs/>
        </w:rPr>
        <w:t xml:space="preserve">ted from coil 214 Lead End cables adjacent to the wedge-spacer </w:t>
      </w:r>
      <w:r w:rsidR="00510A67">
        <w:rPr>
          <w:bCs/>
        </w:rPr>
        <w:t xml:space="preserve">(W-S) </w:t>
      </w:r>
      <w:r w:rsidR="000404F9">
        <w:rPr>
          <w:bCs/>
        </w:rPr>
        <w:t xml:space="preserve">transitions. </w:t>
      </w:r>
      <w:r w:rsidR="00713C43">
        <w:rPr>
          <w:bCs/>
        </w:rPr>
        <w:t xml:space="preserve">These results show that the strain field was concentered at the </w:t>
      </w:r>
      <w:r w:rsidR="00510A67">
        <w:rPr>
          <w:bCs/>
        </w:rPr>
        <w:t>W-S</w:t>
      </w:r>
      <w:r w:rsidR="00713C43">
        <w:rPr>
          <w:bCs/>
        </w:rPr>
        <w:t xml:space="preserve"> transition, that the strain was significantly larger on pole-block side than on the midplane-block side,</w:t>
      </w:r>
      <w:r w:rsidR="00510A67">
        <w:rPr>
          <w:bCs/>
        </w:rPr>
        <w:t xml:space="preserve"> that is affected only some cables adjacent to the W-S transition,</w:t>
      </w:r>
      <w:r w:rsidR="00713C43">
        <w:rPr>
          <w:bCs/>
        </w:rPr>
        <w:t xml:space="preserve"> and that it did not propagate to the second layer of strands (i.e. those further from the </w:t>
      </w:r>
      <w:r w:rsidR="00510A67">
        <w:rPr>
          <w:bCs/>
        </w:rPr>
        <w:t>W</w:t>
      </w:r>
      <w:r w:rsidR="00713C43">
        <w:rPr>
          <w:bCs/>
        </w:rPr>
        <w:t>-</w:t>
      </w:r>
      <w:r w:rsidR="00510A67">
        <w:rPr>
          <w:bCs/>
        </w:rPr>
        <w:t>S</w:t>
      </w:r>
      <w:r w:rsidR="00713C43">
        <w:rPr>
          <w:bCs/>
        </w:rPr>
        <w:t xml:space="preserve"> transition)</w:t>
      </w:r>
      <w:r w:rsidR="00510A67">
        <w:rPr>
          <w:bCs/>
        </w:rPr>
        <w:t>.</w:t>
      </w:r>
    </w:p>
    <w:p w14:paraId="0EB4C04D" w14:textId="1F75CB9B" w:rsidR="0027416C" w:rsidRPr="00E47388" w:rsidRDefault="0027416C" w:rsidP="00B53027">
      <w:pPr>
        <w:rPr>
          <w:bCs/>
        </w:rPr>
      </w:pPr>
    </w:p>
    <w:p w14:paraId="6047F725" w14:textId="28A27F54" w:rsidR="00781A17" w:rsidRPr="00781A17" w:rsidRDefault="00781A17" w:rsidP="00781A17">
      <w:pPr>
        <w:pStyle w:val="Caption"/>
        <w:keepNext/>
        <w:rPr>
          <w:sz w:val="20"/>
          <w:szCs w:val="16"/>
        </w:rPr>
      </w:pPr>
      <w:r w:rsidRPr="00781A17">
        <w:rPr>
          <w:sz w:val="20"/>
          <w:szCs w:val="16"/>
        </w:rPr>
        <w:t xml:space="preserve">Table </w:t>
      </w:r>
      <w:r w:rsidRPr="00781A17">
        <w:rPr>
          <w:sz w:val="20"/>
          <w:szCs w:val="16"/>
        </w:rPr>
        <w:fldChar w:fldCharType="begin"/>
      </w:r>
      <w:r w:rsidRPr="00781A17">
        <w:rPr>
          <w:sz w:val="20"/>
          <w:szCs w:val="16"/>
        </w:rPr>
        <w:instrText xml:space="preserve"> SEQ Table \* ARABIC </w:instrText>
      </w:r>
      <w:r w:rsidRPr="00781A17">
        <w:rPr>
          <w:sz w:val="20"/>
          <w:szCs w:val="16"/>
        </w:rPr>
        <w:fldChar w:fldCharType="separate"/>
      </w:r>
      <w:r w:rsidR="001D4098">
        <w:rPr>
          <w:noProof/>
          <w:sz w:val="20"/>
          <w:szCs w:val="16"/>
        </w:rPr>
        <w:t>3</w:t>
      </w:r>
      <w:r w:rsidRPr="00781A17">
        <w:rPr>
          <w:sz w:val="20"/>
          <w:szCs w:val="16"/>
        </w:rPr>
        <w:fldChar w:fldCharType="end"/>
      </w:r>
      <w:r w:rsidRPr="00781A17">
        <w:rPr>
          <w:sz w:val="20"/>
          <w:szCs w:val="16"/>
        </w:rPr>
        <w:t>: Summary of metallurgical analysis of samples close to the Wedge-Spacer (W-S) transition from coil 214 Lead End</w:t>
      </w:r>
    </w:p>
    <w:tbl>
      <w:tblPr>
        <w:tblStyle w:val="GridTable4-Accent5"/>
        <w:tblW w:w="0" w:type="auto"/>
        <w:tblLook w:val="04A0" w:firstRow="1" w:lastRow="0" w:firstColumn="1" w:lastColumn="0" w:noHBand="0" w:noVBand="1"/>
      </w:tblPr>
      <w:tblGrid>
        <w:gridCol w:w="355"/>
        <w:gridCol w:w="6480"/>
        <w:gridCol w:w="1795"/>
      </w:tblGrid>
      <w:tr w:rsidR="000404F9" w14:paraId="1384209C" w14:textId="77777777" w:rsidTr="00781A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3AC9885" w14:textId="5D94C84D" w:rsidR="000404F9" w:rsidRDefault="000404F9" w:rsidP="00B53027">
            <w:pPr>
              <w:rPr>
                <w:bCs w:val="0"/>
              </w:rPr>
            </w:pPr>
            <w:r>
              <w:rPr>
                <w:bCs w:val="0"/>
              </w:rPr>
              <w:t>#</w:t>
            </w:r>
          </w:p>
        </w:tc>
        <w:tc>
          <w:tcPr>
            <w:tcW w:w="6480" w:type="dxa"/>
          </w:tcPr>
          <w:p w14:paraId="2BAB152C" w14:textId="3BD5B69D" w:rsidR="000404F9" w:rsidRDefault="000404F9" w:rsidP="00B53027">
            <w:pPr>
              <w:cnfStyle w:val="100000000000" w:firstRow="1" w:lastRow="0" w:firstColumn="0" w:lastColumn="0" w:oddVBand="0" w:evenVBand="0" w:oddHBand="0" w:evenHBand="0" w:firstRowFirstColumn="0" w:firstRowLastColumn="0" w:lastRowFirstColumn="0" w:lastRowLastColumn="0"/>
              <w:rPr>
                <w:bCs w:val="0"/>
              </w:rPr>
            </w:pPr>
            <w:r>
              <w:rPr>
                <w:bCs w:val="0"/>
              </w:rPr>
              <w:t xml:space="preserve">Samples </w:t>
            </w:r>
            <w:r w:rsidR="00781A17" w:rsidRPr="00781A17">
              <w:rPr>
                <w:bCs w:val="0"/>
              </w:rPr>
              <w:t>adjacent to W-S transition</w:t>
            </w:r>
            <w:r w:rsidR="00781A17">
              <w:rPr>
                <w:bCs w:val="0"/>
              </w:rPr>
              <w:t xml:space="preserve"> </w:t>
            </w:r>
            <w:r>
              <w:rPr>
                <w:bCs w:val="0"/>
              </w:rPr>
              <w:t>from coil 214 Lead End</w:t>
            </w:r>
            <w:r w:rsidR="00781A17">
              <w:rPr>
                <w:bCs w:val="0"/>
              </w:rPr>
              <w:t xml:space="preserve"> </w:t>
            </w:r>
          </w:p>
        </w:tc>
        <w:tc>
          <w:tcPr>
            <w:tcW w:w="1795" w:type="dxa"/>
          </w:tcPr>
          <w:p w14:paraId="5D57FCA5" w14:textId="29704853" w:rsidR="000404F9" w:rsidRDefault="000404F9" w:rsidP="000404F9">
            <w:pPr>
              <w:jc w:val="center"/>
              <w:cnfStyle w:val="100000000000" w:firstRow="1" w:lastRow="0" w:firstColumn="0" w:lastColumn="0" w:oddVBand="0" w:evenVBand="0" w:oddHBand="0" w:evenHBand="0" w:firstRowFirstColumn="0" w:firstRowLastColumn="0" w:lastRowFirstColumn="0" w:lastRowLastColumn="0"/>
              <w:rPr>
                <w:bCs w:val="0"/>
              </w:rPr>
            </w:pPr>
            <w:r>
              <w:rPr>
                <w:bCs w:val="0"/>
              </w:rPr>
              <w:t>Number of cracked filaments</w:t>
            </w:r>
          </w:p>
        </w:tc>
      </w:tr>
      <w:tr w:rsidR="000404F9" w14:paraId="26B58CBD"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CCB14A8" w14:textId="5E5BCAA5" w:rsidR="000404F9" w:rsidRPr="000404F9" w:rsidRDefault="000404F9" w:rsidP="00B53027">
            <w:pPr>
              <w:rPr>
                <w:b w:val="0"/>
              </w:rPr>
            </w:pPr>
            <w:r w:rsidRPr="000404F9">
              <w:rPr>
                <w:b w:val="0"/>
              </w:rPr>
              <w:t>1</w:t>
            </w:r>
          </w:p>
        </w:tc>
        <w:tc>
          <w:tcPr>
            <w:tcW w:w="6480" w:type="dxa"/>
          </w:tcPr>
          <w:p w14:paraId="4EE3ABE8" w14:textId="20CE47B2"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Layer-jump side, cable in midplane block</w:t>
            </w:r>
            <w:r w:rsidR="00781A17">
              <w:rPr>
                <w:bCs/>
              </w:rPr>
              <w:t>, side</w:t>
            </w:r>
            <w:r w:rsidRPr="000404F9">
              <w:rPr>
                <w:bCs/>
              </w:rPr>
              <w:t xml:space="preserve"> adjacent to W-S transition </w:t>
            </w:r>
          </w:p>
        </w:tc>
        <w:tc>
          <w:tcPr>
            <w:tcW w:w="1795" w:type="dxa"/>
          </w:tcPr>
          <w:p w14:paraId="0F46B5B5" w14:textId="6DF94738"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r w:rsidR="000404F9" w14:paraId="1A58E47A"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42B73792" w14:textId="027A0A51" w:rsidR="000404F9" w:rsidRPr="000404F9" w:rsidRDefault="000404F9" w:rsidP="00B53027">
            <w:pPr>
              <w:rPr>
                <w:b w:val="0"/>
              </w:rPr>
            </w:pPr>
            <w:r w:rsidRPr="000404F9">
              <w:rPr>
                <w:b w:val="0"/>
              </w:rPr>
              <w:t>2</w:t>
            </w:r>
          </w:p>
        </w:tc>
        <w:tc>
          <w:tcPr>
            <w:tcW w:w="6480" w:type="dxa"/>
          </w:tcPr>
          <w:p w14:paraId="1DE4FA0A" w14:textId="71BDC01C"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74592121" w14:textId="4B261DB8"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532</w:t>
            </w:r>
          </w:p>
        </w:tc>
      </w:tr>
      <w:tr w:rsidR="000404F9" w14:paraId="6E8A628F"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D53251B" w14:textId="1EEA67E5" w:rsidR="000404F9" w:rsidRPr="000404F9" w:rsidRDefault="000404F9" w:rsidP="00B53027">
            <w:pPr>
              <w:rPr>
                <w:b w:val="0"/>
              </w:rPr>
            </w:pPr>
            <w:r w:rsidRPr="000404F9">
              <w:rPr>
                <w:b w:val="0"/>
              </w:rPr>
              <w:t>3</w:t>
            </w:r>
          </w:p>
        </w:tc>
        <w:tc>
          <w:tcPr>
            <w:tcW w:w="6480" w:type="dxa"/>
          </w:tcPr>
          <w:p w14:paraId="5F41EEF7" w14:textId="30DDD508"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Non-layer-jump side, cable in midplane block</w:t>
            </w:r>
            <w:r w:rsidR="00781A17">
              <w:rPr>
                <w:bCs/>
              </w:rPr>
              <w:t>, side</w:t>
            </w:r>
            <w:r w:rsidRPr="000404F9">
              <w:rPr>
                <w:bCs/>
              </w:rPr>
              <w:t xml:space="preserve"> adjacent to W-S transition</w:t>
            </w:r>
          </w:p>
        </w:tc>
        <w:tc>
          <w:tcPr>
            <w:tcW w:w="1795" w:type="dxa"/>
          </w:tcPr>
          <w:p w14:paraId="7F7960FA" w14:textId="4717515E"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54</w:t>
            </w:r>
          </w:p>
        </w:tc>
      </w:tr>
      <w:tr w:rsidR="000404F9" w14:paraId="7F0127B3"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293B694F" w14:textId="21A084F4" w:rsidR="000404F9" w:rsidRPr="000404F9" w:rsidRDefault="000404F9" w:rsidP="00B53027">
            <w:pPr>
              <w:rPr>
                <w:b w:val="0"/>
              </w:rPr>
            </w:pPr>
            <w:r w:rsidRPr="000404F9">
              <w:rPr>
                <w:b w:val="0"/>
              </w:rPr>
              <w:t>4</w:t>
            </w:r>
          </w:p>
        </w:tc>
        <w:tc>
          <w:tcPr>
            <w:tcW w:w="6480" w:type="dxa"/>
          </w:tcPr>
          <w:p w14:paraId="4DF3FF02" w14:textId="4BE04F3F"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Non-layer-jump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248AE1B2" w14:textId="0E1E1DF2"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728</w:t>
            </w:r>
          </w:p>
        </w:tc>
      </w:tr>
      <w:tr w:rsidR="000404F9" w14:paraId="35ADF9C4"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2FA34979" w14:textId="26193712" w:rsidR="000404F9" w:rsidRPr="000404F9" w:rsidRDefault="000404F9" w:rsidP="00B53027">
            <w:pPr>
              <w:rPr>
                <w:b w:val="0"/>
              </w:rPr>
            </w:pPr>
            <w:r w:rsidRPr="000404F9">
              <w:rPr>
                <w:b w:val="0"/>
              </w:rPr>
              <w:t>5</w:t>
            </w:r>
          </w:p>
        </w:tc>
        <w:tc>
          <w:tcPr>
            <w:tcW w:w="6480" w:type="dxa"/>
          </w:tcPr>
          <w:p w14:paraId="6A5D0D83" w14:textId="0B48CA53"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S</w:t>
            </w:r>
            <w:r w:rsidR="00781A17">
              <w:rPr>
                <w:bCs/>
              </w:rPr>
              <w:t>ame cable of s</w:t>
            </w:r>
            <w:r w:rsidRPr="000404F9">
              <w:rPr>
                <w:bCs/>
              </w:rPr>
              <w:t>ample 4</w:t>
            </w:r>
            <w:r w:rsidR="00781A17">
              <w:rPr>
                <w:bCs/>
              </w:rPr>
              <w:t>,</w:t>
            </w:r>
            <w:r w:rsidRPr="000404F9">
              <w:rPr>
                <w:bCs/>
              </w:rPr>
              <w:t xml:space="preserve"> side </w:t>
            </w:r>
            <w:r w:rsidR="00781A17">
              <w:rPr>
                <w:bCs/>
              </w:rPr>
              <w:t xml:space="preserve">opposite </w:t>
            </w:r>
            <w:r w:rsidRPr="000404F9">
              <w:rPr>
                <w:bCs/>
              </w:rPr>
              <w:t>to the W-S transition</w:t>
            </w:r>
          </w:p>
        </w:tc>
        <w:tc>
          <w:tcPr>
            <w:tcW w:w="1795" w:type="dxa"/>
          </w:tcPr>
          <w:p w14:paraId="0EDC54CD" w14:textId="6A42F466" w:rsidR="000404F9" w:rsidRPr="000404F9" w:rsidRDefault="00FF3D71"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bl>
    <w:p w14:paraId="0510C60A" w14:textId="75342BD3" w:rsidR="0027416C" w:rsidRDefault="0027416C" w:rsidP="00B53027">
      <w:pPr>
        <w:rPr>
          <w:bCs/>
        </w:rPr>
      </w:pPr>
    </w:p>
    <w:p w14:paraId="322E483D" w14:textId="77777777" w:rsidR="00BB56DC" w:rsidRDefault="004A42BA" w:rsidP="00B53027">
      <w:pPr>
        <w:rPr>
          <w:bCs/>
        </w:rPr>
      </w:pPr>
      <w:r>
        <w:rPr>
          <w:bCs/>
        </w:rPr>
        <w:t xml:space="preserve">The detailed position of the cracks with respect to the wedge-spacer transition is shown in Figures 6.15 and 6.16.  Figure 6.15 shows the </w:t>
      </w:r>
      <w:r w:rsidR="0095790D">
        <w:rPr>
          <w:bCs/>
        </w:rPr>
        <w:t>c</w:t>
      </w:r>
      <w:r w:rsidR="0095790D" w:rsidRPr="0095790D">
        <w:rPr>
          <w:bCs/>
        </w:rPr>
        <w:t xml:space="preserve">olor scheme used to show the position of filament cracks with respect to the W-S transition in </w:t>
      </w:r>
      <w:r w:rsidR="0095790D">
        <w:rPr>
          <w:bCs/>
        </w:rPr>
        <w:t>Figure 6.16:</w:t>
      </w:r>
      <w:r w:rsidR="0095790D" w:rsidRPr="0095790D">
        <w:rPr>
          <w:bCs/>
        </w:rPr>
        <w:t xml:space="preserve">  A</w:t>
      </w:r>
      <w:r w:rsidR="0095790D">
        <w:rPr>
          <w:bCs/>
        </w:rPr>
        <w:t xml:space="preserve"> (light blue)</w:t>
      </w:r>
      <w:r w:rsidR="0095790D" w:rsidRPr="0095790D">
        <w:rPr>
          <w:bCs/>
        </w:rPr>
        <w:t>: End spacer + ceramic coating ≈ 0,5 mm; B</w:t>
      </w:r>
      <w:r w:rsidR="0095790D">
        <w:rPr>
          <w:bCs/>
        </w:rPr>
        <w:t xml:space="preserve"> (grey)</w:t>
      </w:r>
      <w:r w:rsidR="0095790D" w:rsidRPr="0095790D">
        <w:rPr>
          <w:bCs/>
        </w:rPr>
        <w:t>: resin (filled with S-2 glass) between end spacer and wedge ≈ 1,5 mm; C</w:t>
      </w:r>
      <w:r w:rsidR="0095790D">
        <w:rPr>
          <w:bCs/>
        </w:rPr>
        <w:t xml:space="preserve"> (light yellow)</w:t>
      </w:r>
      <w:r w:rsidR="0095790D" w:rsidRPr="0095790D">
        <w:rPr>
          <w:bCs/>
        </w:rPr>
        <w:t>: copper wedge</w:t>
      </w:r>
      <w:r w:rsidR="0095790D">
        <w:rPr>
          <w:bCs/>
        </w:rPr>
        <w:t xml:space="preserve">. </w:t>
      </w:r>
    </w:p>
    <w:p w14:paraId="5C58DABC" w14:textId="77777777" w:rsidR="004A42BA" w:rsidRDefault="004A42BA" w:rsidP="004A42BA">
      <w:pPr>
        <w:keepNext/>
        <w:jc w:val="center"/>
      </w:pPr>
      <w:r>
        <w:rPr>
          <w:bCs/>
          <w:noProof/>
        </w:rPr>
        <w:lastRenderedPageBreak/>
        <w:drawing>
          <wp:inline distT="0" distB="0" distL="0" distR="0" wp14:anchorId="19E18BAB" wp14:editId="097C7993">
            <wp:extent cx="4139135" cy="3183331"/>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52482" cy="3193596"/>
                    </a:xfrm>
                    <a:prstGeom prst="rect">
                      <a:avLst/>
                    </a:prstGeom>
                    <a:noFill/>
                  </pic:spPr>
                </pic:pic>
              </a:graphicData>
            </a:graphic>
          </wp:inline>
        </w:drawing>
      </w:r>
    </w:p>
    <w:p w14:paraId="67868309" w14:textId="4AF619EC" w:rsidR="004A42BA" w:rsidRPr="004A42BA" w:rsidRDefault="004A42BA" w:rsidP="0095790D">
      <w:pPr>
        <w:pStyle w:val="Caption"/>
        <w:jc w:val="left"/>
        <w:rPr>
          <w:sz w:val="20"/>
          <w:szCs w:val="16"/>
        </w:rPr>
      </w:pPr>
      <w:r w:rsidRPr="004A42BA">
        <w:rPr>
          <w:sz w:val="20"/>
          <w:szCs w:val="16"/>
        </w:rPr>
        <w:t xml:space="preserve">Figure 6.15. </w:t>
      </w:r>
      <w:r w:rsidR="00BB56DC">
        <w:rPr>
          <w:sz w:val="20"/>
          <w:szCs w:val="16"/>
        </w:rPr>
        <w:t>Left: coil section shown in Fig. 6.8 after samples were extracted for metallographic inspection.  Right:</w:t>
      </w:r>
      <w:r w:rsidRPr="004A42BA">
        <w:rPr>
          <w:sz w:val="20"/>
          <w:szCs w:val="16"/>
        </w:rPr>
        <w:t xml:space="preserve"> </w:t>
      </w:r>
      <w:r w:rsidR="00BB56DC">
        <w:rPr>
          <w:sz w:val="20"/>
          <w:szCs w:val="16"/>
        </w:rPr>
        <w:t>c</w:t>
      </w:r>
      <w:r w:rsidRPr="004A42BA">
        <w:rPr>
          <w:sz w:val="20"/>
          <w:szCs w:val="16"/>
        </w:rPr>
        <w:t xml:space="preserve">olor scheme used to show the position of filament cracks </w:t>
      </w:r>
      <w:bookmarkStart w:id="64" w:name="_Hlk110588311"/>
      <w:r w:rsidRPr="004A42BA">
        <w:rPr>
          <w:sz w:val="20"/>
          <w:szCs w:val="16"/>
        </w:rPr>
        <w:t xml:space="preserve">with respect to the W-S transition in the following </w:t>
      </w:r>
      <w:bookmarkEnd w:id="64"/>
      <w:r w:rsidRPr="004A42BA">
        <w:rPr>
          <w:sz w:val="20"/>
          <w:szCs w:val="16"/>
        </w:rPr>
        <w:t xml:space="preserve">figure.  A: End spacer + ceramic coating ≈ 0,5 mm; B: resin </w:t>
      </w:r>
      <w:r w:rsidR="0095790D">
        <w:rPr>
          <w:sz w:val="20"/>
          <w:szCs w:val="16"/>
        </w:rPr>
        <w:t xml:space="preserve">(filled with S-2 glass) </w:t>
      </w:r>
      <w:r w:rsidRPr="004A42BA">
        <w:rPr>
          <w:sz w:val="20"/>
          <w:szCs w:val="16"/>
        </w:rPr>
        <w:t>between end spacer and wedge ≈ 1,5 mm; C: copper wedge.</w:t>
      </w:r>
    </w:p>
    <w:p w14:paraId="6D8225A6" w14:textId="4541BA7A" w:rsidR="00E47388" w:rsidRDefault="004A42BA" w:rsidP="00B53027">
      <w:pPr>
        <w:rPr>
          <w:bCs/>
        </w:rPr>
      </w:pPr>
      <w:r>
        <w:rPr>
          <w:bCs/>
        </w:rPr>
        <w:t xml:space="preserve"> </w:t>
      </w:r>
    </w:p>
    <w:p w14:paraId="3A1B12CA" w14:textId="77777777" w:rsidR="0095790D" w:rsidRDefault="0095790D" w:rsidP="0095790D">
      <w:pPr>
        <w:keepNext/>
      </w:pPr>
      <w:r>
        <w:rPr>
          <w:bCs/>
          <w:noProof/>
        </w:rPr>
        <w:drawing>
          <wp:inline distT="0" distB="0" distL="0" distR="0" wp14:anchorId="382B2E25" wp14:editId="70ABD485">
            <wp:extent cx="5532878" cy="2997516"/>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52952" cy="3008391"/>
                    </a:xfrm>
                    <a:prstGeom prst="rect">
                      <a:avLst/>
                    </a:prstGeom>
                    <a:noFill/>
                  </pic:spPr>
                </pic:pic>
              </a:graphicData>
            </a:graphic>
          </wp:inline>
        </w:drawing>
      </w:r>
    </w:p>
    <w:p w14:paraId="059BA75A" w14:textId="7882E1FD" w:rsidR="004A42BA" w:rsidRPr="00E47388" w:rsidRDefault="0095790D" w:rsidP="0095790D">
      <w:pPr>
        <w:pStyle w:val="Caption"/>
        <w:jc w:val="left"/>
        <w:rPr>
          <w:bCs/>
          <w:sz w:val="20"/>
        </w:rPr>
      </w:pPr>
      <w:r w:rsidRPr="0095790D">
        <w:rPr>
          <w:sz w:val="20"/>
          <w:szCs w:val="16"/>
        </w:rPr>
        <w:t>Figure 6. 16.  Position of filament cracks with respect to the W-S transition. The color</w:t>
      </w:r>
      <w:r>
        <w:rPr>
          <w:sz w:val="20"/>
          <w:szCs w:val="16"/>
        </w:rPr>
        <w:t xml:space="preserve"> scheme</w:t>
      </w:r>
      <w:r w:rsidRPr="0095790D">
        <w:rPr>
          <w:sz w:val="20"/>
          <w:szCs w:val="16"/>
        </w:rPr>
        <w:t xml:space="preserve"> is described in the previous figure. Filament cracks are clearly clustered around the transition between the wedge and the resin (filled with S-2 glass)</w:t>
      </w:r>
      <w:r>
        <w:rPr>
          <w:sz w:val="20"/>
          <w:szCs w:val="16"/>
        </w:rPr>
        <w:t>.</w:t>
      </w:r>
    </w:p>
    <w:p w14:paraId="07D780E4" w14:textId="0750B2F4" w:rsidR="0027416C" w:rsidRDefault="0027416C" w:rsidP="00B53027">
      <w:pPr>
        <w:rPr>
          <w:rFonts w:ascii="Arial" w:hAnsi="Arial" w:cs="Arial"/>
          <w:b/>
          <w:sz w:val="24"/>
          <w:szCs w:val="24"/>
        </w:rPr>
      </w:pPr>
    </w:p>
    <w:p w14:paraId="022E0176" w14:textId="5B519F71" w:rsidR="00BB56DC" w:rsidRDefault="00BB56DC" w:rsidP="00BB56DC">
      <w:pPr>
        <w:rPr>
          <w:bCs/>
        </w:rPr>
      </w:pPr>
      <w:r>
        <w:rPr>
          <w:bCs/>
        </w:rPr>
        <w:t>Figure 6.16 shows that f</w:t>
      </w:r>
      <w:r w:rsidRPr="00BB56DC">
        <w:rPr>
          <w:bCs/>
        </w:rPr>
        <w:t>ilament cracks are clearly clustered around the transition between the wedge and the resin (filled with S-2 glass).</w:t>
      </w:r>
      <w:r>
        <w:rPr>
          <w:bCs/>
        </w:rPr>
        <w:t xml:space="preserve">  This is consistent with the observation made above that “</w:t>
      </w:r>
      <w:r w:rsidRPr="00BB56DC">
        <w:rPr>
          <w:bCs/>
        </w:rPr>
        <w:t xml:space="preserve">ceramic coating </w:t>
      </w:r>
      <w:r w:rsidRPr="00BB56DC">
        <w:rPr>
          <w:bCs/>
        </w:rPr>
        <w:lastRenderedPageBreak/>
        <w:t>on end spacer ensures good cohesion with resin</w:t>
      </w:r>
      <w:r>
        <w:rPr>
          <w:bCs/>
        </w:rPr>
        <w:t>”</w:t>
      </w:r>
      <w:r w:rsidR="00D541A5">
        <w:rPr>
          <w:bCs/>
        </w:rPr>
        <w:t xml:space="preserve"> and that the bonding</w:t>
      </w:r>
      <w:r w:rsidR="00D541A5" w:rsidRPr="00D541A5">
        <w:rPr>
          <w:bCs/>
        </w:rPr>
        <w:t xml:space="preserve"> between the copper wedge and the resin </w:t>
      </w:r>
      <w:r w:rsidR="00D541A5">
        <w:rPr>
          <w:bCs/>
        </w:rPr>
        <w:t>is not as strong.</w:t>
      </w:r>
    </w:p>
    <w:p w14:paraId="0DD44B50" w14:textId="5C240BE9" w:rsidR="004A42BA" w:rsidRDefault="004A42BA" w:rsidP="00B53027">
      <w:pPr>
        <w:rPr>
          <w:rFonts w:ascii="Arial" w:hAnsi="Arial" w:cs="Arial"/>
          <w:b/>
          <w:sz w:val="24"/>
          <w:szCs w:val="24"/>
        </w:rPr>
      </w:pPr>
    </w:p>
    <w:p w14:paraId="6DE9DE01" w14:textId="77777777" w:rsidR="004A42BA" w:rsidRPr="00A42F32" w:rsidRDefault="004A42BA" w:rsidP="00B53027">
      <w:pPr>
        <w:rPr>
          <w:rFonts w:ascii="Arial" w:hAnsi="Arial" w:cs="Arial"/>
          <w:b/>
          <w:sz w:val="24"/>
          <w:szCs w:val="24"/>
        </w:rPr>
      </w:pPr>
    </w:p>
    <w:p w14:paraId="2457FE18" w14:textId="2A92F41A" w:rsidR="00662A30" w:rsidRDefault="00A678DF" w:rsidP="00A678DF">
      <w:pPr>
        <w:pStyle w:val="Level1"/>
      </w:pPr>
      <w:bookmarkStart w:id="65" w:name="_Toc112138177"/>
      <w:r>
        <w:t>Conclusions</w:t>
      </w:r>
      <w:bookmarkEnd w:id="65"/>
    </w:p>
    <w:p w14:paraId="250EF734" w14:textId="7548FD69" w:rsidR="00662A30" w:rsidRDefault="00662A30" w:rsidP="00662A30"/>
    <w:p w14:paraId="06C265DE" w14:textId="77777777" w:rsidR="009D0DA1" w:rsidRDefault="009D0DA1" w:rsidP="00662A30">
      <w:r>
        <w:t>The data and analyses presented in this report have shown that:</w:t>
      </w:r>
    </w:p>
    <w:p w14:paraId="0C2E92C5" w14:textId="0C95A37A" w:rsidR="009D0DA1" w:rsidRDefault="009D0DA1" w:rsidP="009D0DA1">
      <w:pPr>
        <w:pStyle w:val="ListParagraph"/>
        <w:numPr>
          <w:ilvl w:val="0"/>
          <w:numId w:val="16"/>
        </w:numPr>
      </w:pPr>
      <w:r>
        <w:t xml:space="preserve">MQXFA07 was limited by self-field instability </w:t>
      </w:r>
      <w:r w:rsidRPr="009D0DA1">
        <w:t>enhanced by conductor damage</w:t>
      </w:r>
      <w:r>
        <w:t>.</w:t>
      </w:r>
    </w:p>
    <w:p w14:paraId="277FDFFE" w14:textId="40681EE2" w:rsidR="009D0DA1" w:rsidRDefault="009D0DA1" w:rsidP="009D0DA1">
      <w:pPr>
        <w:pStyle w:val="ListParagraph"/>
        <w:numPr>
          <w:ilvl w:val="0"/>
          <w:numId w:val="16"/>
        </w:numPr>
      </w:pPr>
      <w:r>
        <w:t>All limiting quenches started in coil 214 inner layer Lead End (close to the pole tip) in the multi-turn block including turns 2 to 6.</w:t>
      </w:r>
    </w:p>
    <w:p w14:paraId="44B623C3" w14:textId="3A47BCFC" w:rsidR="009D0DA1" w:rsidRDefault="00482533" w:rsidP="009D0DA1">
      <w:pPr>
        <w:pStyle w:val="ListParagraph"/>
        <w:numPr>
          <w:ilvl w:val="0"/>
          <w:numId w:val="16"/>
        </w:numPr>
      </w:pPr>
      <w:r>
        <w:t>During winding of coil 214 a strand popped out twice in the inner layer Lead End at the transition between turn 5 and 6.</w:t>
      </w:r>
    </w:p>
    <w:p w14:paraId="3D69797B" w14:textId="3F74933F" w:rsidR="00482533" w:rsidRDefault="00482533" w:rsidP="009D0DA1">
      <w:pPr>
        <w:pStyle w:val="ListParagraph"/>
        <w:numPr>
          <w:ilvl w:val="0"/>
          <w:numId w:val="16"/>
        </w:numPr>
      </w:pPr>
      <w:r>
        <w:t>The fabrication of coil 214 was interrupted during the Covid lockdown</w:t>
      </w:r>
      <w:r w:rsidRPr="00482533">
        <w:t xml:space="preserve"> </w:t>
      </w:r>
      <w:r>
        <w:t xml:space="preserve">after winding and curing of the inner layer. For about 14 weeks, it remained on the winding mandrel, with </w:t>
      </w:r>
      <w:r w:rsidRPr="00482533">
        <w:t xml:space="preserve">inner layer pushers bolted in place supporting midplane, numerous Velcro straps securing coil OD and coil ends, </w:t>
      </w:r>
      <w:r>
        <w:t>and</w:t>
      </w:r>
      <w:r w:rsidRPr="00482533">
        <w:t xml:space="preserve"> covered in plastic</w:t>
      </w:r>
      <w:r>
        <w:t>.</w:t>
      </w:r>
    </w:p>
    <w:p w14:paraId="1C8E9FEE" w14:textId="0364F624" w:rsidR="000A0629" w:rsidRDefault="00710AAE" w:rsidP="000A0629">
      <w:pPr>
        <w:pStyle w:val="ListParagraph"/>
        <w:numPr>
          <w:ilvl w:val="0"/>
          <w:numId w:val="16"/>
        </w:numPr>
      </w:pPr>
      <w:r>
        <w:t>During MQXFA07 dis-assembly it was found that all pole-key gaps of coil 214 (in quadrant 3) were closed, whereas all other gaps of all other coils were open.</w:t>
      </w:r>
    </w:p>
    <w:p w14:paraId="5B8D1543" w14:textId="6A151D74" w:rsidR="000A0629" w:rsidRPr="00FA0FB2" w:rsidRDefault="000A0629" w:rsidP="009D0DA1">
      <w:pPr>
        <w:pStyle w:val="ListParagraph"/>
        <w:numPr>
          <w:ilvl w:val="0"/>
          <w:numId w:val="16"/>
        </w:numPr>
      </w:pPr>
      <w:r w:rsidRPr="00FA0FB2">
        <w:t xml:space="preserve">Changes to the magnet assembly procedures due to Covid requirements are understood to have </w:t>
      </w:r>
      <w:r w:rsidR="005B3A5C" w:rsidRPr="00FA0FB2">
        <w:t>increased the probability of small pole-key gaps in a magnet quadrant</w:t>
      </w:r>
      <w:r w:rsidR="00D31774">
        <w:t>.</w:t>
      </w:r>
      <w:r w:rsidR="005B3A5C" w:rsidRPr="00FA0FB2">
        <w:t xml:space="preserve"> </w:t>
      </w:r>
      <w:r w:rsidRPr="00FA0FB2">
        <w:t xml:space="preserve"> </w:t>
      </w:r>
    </w:p>
    <w:p w14:paraId="198F4045" w14:textId="11C4CBBA" w:rsidR="00710AAE" w:rsidRPr="008707BA" w:rsidRDefault="00710AAE" w:rsidP="009D0DA1">
      <w:pPr>
        <w:pStyle w:val="ListParagraph"/>
        <w:numPr>
          <w:ilvl w:val="0"/>
          <w:numId w:val="16"/>
        </w:numPr>
      </w:pPr>
      <w:r w:rsidRPr="008707BA">
        <w:t xml:space="preserve">Finite element analysis </w:t>
      </w:r>
      <w:r w:rsidR="008707BA">
        <w:t>found</w:t>
      </w:r>
      <w:r w:rsidRPr="008707BA">
        <w:t xml:space="preserve"> that MQXFA07 pole-key gap asymmetry </w:t>
      </w:r>
      <w:r w:rsidR="002C7301" w:rsidRPr="008707BA">
        <w:t>reduced</w:t>
      </w:r>
      <w:r w:rsidRPr="008707BA">
        <w:t xml:space="preserve"> </w:t>
      </w:r>
      <w:r w:rsidR="002C7301" w:rsidRPr="008707BA">
        <w:t xml:space="preserve">the </w:t>
      </w:r>
      <w:r w:rsidRPr="008707BA">
        <w:t xml:space="preserve">axial </w:t>
      </w:r>
      <w:r w:rsidR="002C7301" w:rsidRPr="008707BA">
        <w:t>pre-</w:t>
      </w:r>
      <w:r w:rsidRPr="008707BA">
        <w:t>load on</w:t>
      </w:r>
      <w:r w:rsidR="002C7301" w:rsidRPr="008707BA">
        <w:t xml:space="preserve"> coil 214 allowing tension at the wedge-spacer transition in </w:t>
      </w:r>
      <w:r w:rsidR="008707BA">
        <w:t>coil</w:t>
      </w:r>
      <w:r w:rsidR="002C7301" w:rsidRPr="008707BA">
        <w:t xml:space="preserve"> </w:t>
      </w:r>
      <w:r w:rsidR="002C7301" w:rsidRPr="008707BA">
        <w:t>ends</w:t>
      </w:r>
      <w:r w:rsidR="003C3DCD">
        <w:t xml:space="preserve"> during magnet powering</w:t>
      </w:r>
      <w:r w:rsidR="002C7301" w:rsidRPr="008707BA">
        <w:t>.</w:t>
      </w:r>
      <w:r w:rsidRPr="008707BA">
        <w:t xml:space="preserve"> </w:t>
      </w:r>
    </w:p>
    <w:p w14:paraId="6286B4D4" w14:textId="3C5403DB" w:rsidR="002C7301" w:rsidRDefault="002C7301" w:rsidP="009D0DA1">
      <w:pPr>
        <w:pStyle w:val="ListParagraph"/>
        <w:numPr>
          <w:ilvl w:val="0"/>
          <w:numId w:val="16"/>
        </w:numPr>
      </w:pPr>
      <w:r>
        <w:t>After MQXFA07 disassembly, coil 214 inspection (visual and die-penetrant tests) showed signs of tensile strain at the wedge-spacer transitions in the inner layer of the lead end.</w:t>
      </w:r>
    </w:p>
    <w:p w14:paraId="7E24AE2A" w14:textId="2FE687E6" w:rsidR="00B36483" w:rsidRDefault="00B36483" w:rsidP="009D0DA1">
      <w:pPr>
        <w:pStyle w:val="ListParagraph"/>
        <w:numPr>
          <w:ilvl w:val="0"/>
          <w:numId w:val="16"/>
        </w:numPr>
      </w:pPr>
      <w:r>
        <w:t xml:space="preserve">CT-scan of coil 214 ends showed a popped strand in the inner layer of the lead end at the transition turn 5 and 6. It is on the layer-jump side, whereas the popped strand recorded during winding was on the non-layer-jump side (at </w:t>
      </w:r>
      <w:r w:rsidRPr="008707BA">
        <w:t xml:space="preserve">about 4 cm distance on </w:t>
      </w:r>
      <w:r>
        <w:t xml:space="preserve">same turn). </w:t>
      </w:r>
    </w:p>
    <w:p w14:paraId="19F1095D" w14:textId="77777777" w:rsidR="00D93C33" w:rsidRDefault="002C7301" w:rsidP="009D0DA1">
      <w:pPr>
        <w:pStyle w:val="ListParagraph"/>
        <w:numPr>
          <w:ilvl w:val="0"/>
          <w:numId w:val="16"/>
        </w:numPr>
      </w:pPr>
      <w:r>
        <w:t xml:space="preserve">Metallographic inspection of the cables adjacent to the wedge-spacer </w:t>
      </w:r>
      <w:r w:rsidR="00102240">
        <w:t xml:space="preserve">(W-S) </w:t>
      </w:r>
      <w:r>
        <w:t>transitions in the inner layer of the lead end showed large number of cracked Nb</w:t>
      </w:r>
      <w:r w:rsidRPr="002C7301">
        <w:rPr>
          <w:vertAlign w:val="subscript"/>
        </w:rPr>
        <w:t>3</w:t>
      </w:r>
      <w:r>
        <w:t xml:space="preserve">Sn filaments. </w:t>
      </w:r>
      <w:r w:rsidR="00102240">
        <w:t xml:space="preserve">Most cracks (500-700 per cable) are found in the cables of the pole block. All cracks are on the cable side facing the W-S transition, whereas no cracks are visible on the other side of the same cable. This is consistent with the strain concentration found in FE analysis. </w:t>
      </w:r>
    </w:p>
    <w:p w14:paraId="2DD6BB88" w14:textId="647EDE76" w:rsidR="004F348C" w:rsidRDefault="00102240" w:rsidP="00791137">
      <w:pPr>
        <w:pStyle w:val="ListParagraph"/>
        <w:ind w:left="817"/>
      </w:pPr>
      <w:r>
        <w:t xml:space="preserve"> </w:t>
      </w:r>
      <w:r w:rsidR="002C7301">
        <w:t xml:space="preserve"> </w:t>
      </w:r>
      <w:r w:rsidR="00710AAE">
        <w:t xml:space="preserve">   </w:t>
      </w:r>
    </w:p>
    <w:p w14:paraId="38C5155F" w14:textId="56BACF95" w:rsidR="00662A30" w:rsidRPr="00822D76" w:rsidRDefault="00791137" w:rsidP="00662A30">
      <w:pPr>
        <w:rPr>
          <w:bCs/>
        </w:rPr>
      </w:pPr>
      <w:r>
        <w:t>Based on these findings, we understand that coil 214 pole-key gaps were closed at cold, whereas those of other coils were open.</w:t>
      </w:r>
      <w:r w:rsidR="00B46C10">
        <w:t xml:space="preserve"> During magnet energization this difference caused </w:t>
      </w:r>
      <w:r w:rsidR="008707BA">
        <w:t xml:space="preserve">high </w:t>
      </w:r>
      <w:r w:rsidR="00B46C10">
        <w:t xml:space="preserve">tensile strain at wedge-spacer interfaces in coil 214 ends. In early ramps to quench (possibly before or during ramp #4) </w:t>
      </w:r>
      <w:r w:rsidR="00B46C10">
        <w:rPr>
          <w:bCs/>
        </w:rPr>
        <w:t>the bonding between the copper wedge and the resin (filled with S-e glass) gave away</w:t>
      </w:r>
      <w:r w:rsidR="00724B10">
        <w:rPr>
          <w:bCs/>
        </w:rPr>
        <w:t xml:space="preserve"> </w:t>
      </w:r>
      <w:r w:rsidR="00822D76">
        <w:rPr>
          <w:bCs/>
        </w:rPr>
        <w:t xml:space="preserve">in the lead end </w:t>
      </w:r>
      <w:r w:rsidR="00724B10">
        <w:rPr>
          <w:bCs/>
        </w:rPr>
        <w:t>i</w:t>
      </w:r>
      <w:r w:rsidR="00B46C10">
        <w:rPr>
          <w:bCs/>
        </w:rPr>
        <w:t>ncreas</w:t>
      </w:r>
      <w:r w:rsidR="00724B10">
        <w:rPr>
          <w:bCs/>
        </w:rPr>
        <w:t>ing</w:t>
      </w:r>
      <w:r w:rsidR="00B46C10">
        <w:rPr>
          <w:bCs/>
        </w:rPr>
        <w:t xml:space="preserve"> the strain on the strands closest to that interface</w:t>
      </w:r>
      <w:r w:rsidR="00724B10">
        <w:rPr>
          <w:bCs/>
        </w:rPr>
        <w:t>.</w:t>
      </w:r>
      <w:r w:rsidR="009A3F3B">
        <w:rPr>
          <w:bCs/>
        </w:rPr>
        <w:t xml:space="preserve"> The “increased” strain degra</w:t>
      </w:r>
      <w:r w:rsidR="00822D76">
        <w:rPr>
          <w:bCs/>
        </w:rPr>
        <w:t>ded</w:t>
      </w:r>
      <w:r w:rsidR="009A3F3B">
        <w:rPr>
          <w:bCs/>
        </w:rPr>
        <w:t xml:space="preserve"> some strands and triggered the enhanced self-fie</w:t>
      </w:r>
      <w:r w:rsidR="00822D76">
        <w:rPr>
          <w:bCs/>
        </w:rPr>
        <w:t>l</w:t>
      </w:r>
      <w:r w:rsidR="009A3F3B">
        <w:rPr>
          <w:bCs/>
        </w:rPr>
        <w:t xml:space="preserve">d instability behavior. </w:t>
      </w:r>
      <w:r w:rsidR="00724B10">
        <w:rPr>
          <w:bCs/>
        </w:rPr>
        <w:t xml:space="preserve"> This mechanism</w:t>
      </w:r>
      <w:r w:rsidR="00B46C10">
        <w:rPr>
          <w:bCs/>
        </w:rPr>
        <w:t xml:space="preserve"> caus</w:t>
      </w:r>
      <w:r w:rsidR="00724B10">
        <w:rPr>
          <w:bCs/>
        </w:rPr>
        <w:t>ed</w:t>
      </w:r>
      <w:r w:rsidR="00B46C10">
        <w:rPr>
          <w:bCs/>
        </w:rPr>
        <w:t xml:space="preserve"> quench #4 and </w:t>
      </w:r>
      <w:r w:rsidR="009A3F3B">
        <w:rPr>
          <w:bCs/>
        </w:rPr>
        <w:t xml:space="preserve">all </w:t>
      </w:r>
      <w:r w:rsidR="00B46C10">
        <w:rPr>
          <w:bCs/>
        </w:rPr>
        <w:t>subsequent quen</w:t>
      </w:r>
      <w:r w:rsidR="00724B10">
        <w:rPr>
          <w:bCs/>
        </w:rPr>
        <w:t xml:space="preserve">ches </w:t>
      </w:r>
      <w:r w:rsidR="009A3F3B">
        <w:rPr>
          <w:bCs/>
        </w:rPr>
        <w:t>at 1.9 K and 20 A/s.</w:t>
      </w:r>
      <w:r w:rsidR="00724B10">
        <w:rPr>
          <w:bCs/>
        </w:rPr>
        <w:t xml:space="preserve"> </w:t>
      </w:r>
      <w:r w:rsidR="009A3F3B">
        <w:rPr>
          <w:bCs/>
        </w:rPr>
        <w:t>These q</w:t>
      </w:r>
      <w:r w:rsidR="00B46C10">
        <w:rPr>
          <w:bCs/>
        </w:rPr>
        <w:t>uenches</w:t>
      </w:r>
      <w:r w:rsidR="008707BA">
        <w:rPr>
          <w:bCs/>
        </w:rPr>
        <w:t>,</w:t>
      </w:r>
      <w:r w:rsidR="009A3F3B">
        <w:rPr>
          <w:bCs/>
        </w:rPr>
        <w:t xml:space="preserve"> </w:t>
      </w:r>
      <w:r w:rsidR="00822D76">
        <w:rPr>
          <w:bCs/>
        </w:rPr>
        <w:t xml:space="preserve">with hot-spot </w:t>
      </w:r>
      <w:r w:rsidR="009A3F3B">
        <w:rPr>
          <w:bCs/>
        </w:rPr>
        <w:t>close to the wedge-spacer interface</w:t>
      </w:r>
      <w:r w:rsidR="008707BA">
        <w:rPr>
          <w:bCs/>
        </w:rPr>
        <w:t>,</w:t>
      </w:r>
      <w:r w:rsidR="00B46C10">
        <w:rPr>
          <w:bCs/>
        </w:rPr>
        <w:t xml:space="preserve"> may have exacerbated th</w:t>
      </w:r>
      <w:r w:rsidR="008707BA">
        <w:rPr>
          <w:bCs/>
        </w:rPr>
        <w:t>e degradation</w:t>
      </w:r>
      <w:r w:rsidR="00B46C10">
        <w:rPr>
          <w:bCs/>
        </w:rPr>
        <w:t xml:space="preserve"> </w:t>
      </w:r>
      <w:r w:rsidR="009A3F3B">
        <w:rPr>
          <w:bCs/>
        </w:rPr>
        <w:t>mechanism</w:t>
      </w:r>
      <w:r w:rsidR="00B46C10">
        <w:rPr>
          <w:bCs/>
        </w:rPr>
        <w:t xml:space="preserve"> </w:t>
      </w:r>
      <w:r w:rsidR="008707BA">
        <w:rPr>
          <w:bCs/>
        </w:rPr>
        <w:t xml:space="preserve">by </w:t>
      </w:r>
      <w:r w:rsidR="00B46C10">
        <w:rPr>
          <w:bCs/>
        </w:rPr>
        <w:t xml:space="preserve">increasing local strain </w:t>
      </w:r>
      <w:r w:rsidR="009A3F3B">
        <w:rPr>
          <w:bCs/>
        </w:rPr>
        <w:t>and strand damage</w:t>
      </w:r>
      <w:r w:rsidR="00822D76">
        <w:rPr>
          <w:bCs/>
        </w:rPr>
        <w:t>, and therefore causing the current drop (~1 kA) from quench #4 to #8.</w:t>
      </w:r>
      <w:r w:rsidR="00B46C10">
        <w:rPr>
          <w:bCs/>
        </w:rPr>
        <w:t xml:space="preserve"> </w:t>
      </w:r>
    </w:p>
    <w:p w14:paraId="32330166" w14:textId="69C96C69" w:rsidR="00662A30" w:rsidRDefault="00662A30">
      <w:r>
        <w:br w:type="page"/>
      </w:r>
    </w:p>
    <w:p w14:paraId="6F50E77C" w14:textId="77777777" w:rsidR="00662A30" w:rsidRDefault="00662A30" w:rsidP="00662A30"/>
    <w:p w14:paraId="638F1E9D" w14:textId="5E6ACE0D" w:rsidR="00847E2B" w:rsidRDefault="00847E2B" w:rsidP="00662A30">
      <w:pPr>
        <w:pStyle w:val="Level1"/>
      </w:pPr>
      <w:bookmarkStart w:id="66" w:name="_Toc112138178"/>
      <w:r>
        <w:t>References</w:t>
      </w:r>
      <w:bookmarkEnd w:id="66"/>
    </w:p>
    <w:p w14:paraId="426FA2DD" w14:textId="4FC7BF77" w:rsidR="00847E2B" w:rsidRDefault="00847E2B" w:rsidP="00847E2B">
      <w:pPr>
        <w:pStyle w:val="Level1"/>
        <w:numPr>
          <w:ilvl w:val="0"/>
          <w:numId w:val="0"/>
        </w:numPr>
        <w:ind w:left="360"/>
      </w:pPr>
    </w:p>
    <w:p w14:paraId="0FD78E72" w14:textId="77777777" w:rsidR="00847E2B" w:rsidRPr="0023487A" w:rsidRDefault="00847E2B" w:rsidP="00847E2B">
      <w:pPr>
        <w:pStyle w:val="ListParagraph"/>
        <w:numPr>
          <w:ilvl w:val="0"/>
          <w:numId w:val="15"/>
        </w:numPr>
        <w:ind w:left="360"/>
      </w:pPr>
      <w:r w:rsidRPr="0023487A">
        <w:t>MQXFA07 Fabrication report, US-HiLumi-doc-4197</w:t>
      </w:r>
    </w:p>
    <w:p w14:paraId="5B806DB9" w14:textId="77777777" w:rsidR="00847E2B" w:rsidRPr="0023487A" w:rsidRDefault="00847E2B" w:rsidP="00847E2B">
      <w:pPr>
        <w:pStyle w:val="ListParagraph"/>
        <w:numPr>
          <w:ilvl w:val="0"/>
          <w:numId w:val="15"/>
        </w:numPr>
        <w:ind w:left="360"/>
      </w:pPr>
      <w:r w:rsidRPr="0023487A">
        <w:t>Acceptance Criteria Part A: MQXFA Magnet, US-HiLumi-doc-1103 and CERN EDMS# 2031083</w:t>
      </w:r>
    </w:p>
    <w:p w14:paraId="63BCB5F2" w14:textId="3857E7A2" w:rsidR="00847E2B" w:rsidRPr="0023487A" w:rsidRDefault="00847E2B" w:rsidP="00847E2B">
      <w:pPr>
        <w:pStyle w:val="ListParagraph"/>
        <w:numPr>
          <w:ilvl w:val="0"/>
          <w:numId w:val="15"/>
        </w:numPr>
        <w:ind w:left="360"/>
        <w:rPr>
          <w:rStyle w:val="Hyperlink"/>
          <w:color w:val="auto"/>
          <w:u w:val="none"/>
        </w:rPr>
      </w:pPr>
      <w:r w:rsidRPr="0023487A">
        <w:t xml:space="preserve">MQXFA07 Test Results Meeting, Nov. 4, 2021, </w:t>
      </w:r>
      <w:hyperlink r:id="rId79" w:history="1">
        <w:r w:rsidRPr="0023487A">
          <w:rPr>
            <w:rStyle w:val="Hyperlink"/>
          </w:rPr>
          <w:t>https://indico.fnal.gov/event/51196/</w:t>
        </w:r>
      </w:hyperlink>
    </w:p>
    <w:p w14:paraId="5CDC7A74" w14:textId="77777777" w:rsidR="00847E2B" w:rsidRPr="0023487A" w:rsidRDefault="00847E2B" w:rsidP="00847E2B">
      <w:pPr>
        <w:pStyle w:val="ListParagraph"/>
        <w:numPr>
          <w:ilvl w:val="0"/>
          <w:numId w:val="15"/>
        </w:numPr>
        <w:ind w:left="360"/>
      </w:pPr>
      <w:r w:rsidRPr="0023487A">
        <w:t xml:space="preserve">G. Ambrosio et al., “Progress in the Long Nb3Sn Quadrupole R&amp;D by LARP”, IEEE Trans. Appl, </w:t>
      </w:r>
      <w:proofErr w:type="spellStart"/>
      <w:r w:rsidRPr="0023487A">
        <w:t>Superc</w:t>
      </w:r>
      <w:proofErr w:type="spellEnd"/>
      <w:r w:rsidRPr="0023487A">
        <w:t xml:space="preserve">. Vol 22, # 4003804 (2012).  </w:t>
      </w:r>
    </w:p>
    <w:p w14:paraId="21884022" w14:textId="77777777" w:rsidR="00847E2B" w:rsidRPr="0023487A" w:rsidRDefault="00847E2B" w:rsidP="00847E2B">
      <w:pPr>
        <w:pStyle w:val="ListParagraph"/>
        <w:numPr>
          <w:ilvl w:val="0"/>
          <w:numId w:val="15"/>
        </w:numPr>
        <w:ind w:left="360"/>
      </w:pPr>
      <w:r w:rsidRPr="0023487A">
        <w:t xml:space="preserve">H. Bajas et al., “Test Results of the Short Models MQXFS3 and MQXFS5 for the HL-LHC Upgrade”, IEEE Trans. Appl. </w:t>
      </w:r>
      <w:proofErr w:type="spellStart"/>
      <w:r w:rsidRPr="0023487A">
        <w:t>Superc</w:t>
      </w:r>
      <w:proofErr w:type="spellEnd"/>
      <w:r w:rsidRPr="0023487A">
        <w:t>. Vol 28, # 4007006 (2018).</w:t>
      </w:r>
    </w:p>
    <w:p w14:paraId="7F1BF66C" w14:textId="77777777" w:rsidR="00847E2B" w:rsidRPr="0023487A" w:rsidRDefault="00847E2B" w:rsidP="00847E2B">
      <w:pPr>
        <w:pStyle w:val="ListParagraph"/>
        <w:numPr>
          <w:ilvl w:val="0"/>
          <w:numId w:val="15"/>
        </w:numPr>
        <w:ind w:left="360"/>
        <w:rPr>
          <w:lang w:val="it-IT"/>
        </w:rPr>
      </w:pPr>
      <w:r w:rsidRPr="0023487A">
        <w:rPr>
          <w:lang w:val="nl-NL"/>
        </w:rPr>
        <w:t xml:space="preserve">B. Bordini, et al., IEEE </w:t>
      </w:r>
      <w:r w:rsidRPr="0023487A">
        <w:rPr>
          <w:lang w:val="it-IT"/>
        </w:rPr>
        <w:t>Trans. Appl. Superc</w:t>
      </w:r>
      <w:r w:rsidRPr="0023487A">
        <w:rPr>
          <w:lang w:val="nl-NL"/>
        </w:rPr>
        <w:t>., vol. 22, 2012, # 4705804</w:t>
      </w:r>
    </w:p>
    <w:p w14:paraId="6EC98FF2" w14:textId="77777777" w:rsidR="00847E2B" w:rsidRPr="0023487A" w:rsidRDefault="00847E2B" w:rsidP="00847E2B">
      <w:pPr>
        <w:pStyle w:val="ListParagraph"/>
        <w:numPr>
          <w:ilvl w:val="0"/>
          <w:numId w:val="15"/>
        </w:numPr>
        <w:ind w:left="360"/>
      </w:pPr>
      <w:r w:rsidRPr="0023487A">
        <w:t xml:space="preserve">A. K. Ghosh, IEEE Trans. Appl. </w:t>
      </w:r>
      <w:proofErr w:type="spellStart"/>
      <w:r w:rsidRPr="0023487A">
        <w:t>Superc</w:t>
      </w:r>
      <w:proofErr w:type="spellEnd"/>
      <w:r w:rsidRPr="0023487A">
        <w:t>., vol. 23, 2013, # 7100407</w:t>
      </w:r>
    </w:p>
    <w:p w14:paraId="1CCBEABB" w14:textId="66A36972" w:rsidR="00847E2B" w:rsidRPr="0023487A" w:rsidRDefault="00847E2B" w:rsidP="00847E2B">
      <w:pPr>
        <w:pStyle w:val="ListParagraph"/>
        <w:numPr>
          <w:ilvl w:val="0"/>
          <w:numId w:val="15"/>
        </w:numPr>
        <w:ind w:left="360"/>
      </w:pPr>
      <w:r w:rsidRPr="0023487A">
        <w:t>Analysis of MQXFA08 Test Non-Conformity, in progress</w:t>
      </w:r>
    </w:p>
    <w:p w14:paraId="26113A3E" w14:textId="29131375" w:rsidR="00847E2B" w:rsidRPr="0023487A" w:rsidRDefault="00847E2B" w:rsidP="00847E2B">
      <w:pPr>
        <w:pStyle w:val="ListParagraph"/>
        <w:numPr>
          <w:ilvl w:val="0"/>
          <w:numId w:val="15"/>
        </w:numPr>
        <w:ind w:left="360"/>
      </w:pPr>
      <w:r w:rsidRPr="0023487A">
        <w:t>MQXFA07 and MQXFA08 Quality Investigation Report, US-HiLumi-doc-4266.</w:t>
      </w:r>
    </w:p>
    <w:p w14:paraId="5BDE26BA" w14:textId="18C59EDA" w:rsidR="005D2CBA" w:rsidRPr="0023487A" w:rsidRDefault="005D2CBA" w:rsidP="00847E2B">
      <w:pPr>
        <w:pStyle w:val="ListParagraph"/>
        <w:numPr>
          <w:ilvl w:val="0"/>
          <w:numId w:val="15"/>
        </w:numPr>
        <w:ind w:left="360"/>
      </w:pPr>
      <w:r w:rsidRPr="0023487A">
        <w:t>MQXFA07 Inspection Plan, US-HiLumi-doc-4222.</w:t>
      </w:r>
    </w:p>
    <w:p w14:paraId="2A81F7FC" w14:textId="28216349" w:rsidR="005D2CBA" w:rsidRPr="0023487A" w:rsidRDefault="005D2CBA" w:rsidP="005D2CBA">
      <w:pPr>
        <w:pStyle w:val="ListParagraph"/>
        <w:numPr>
          <w:ilvl w:val="0"/>
          <w:numId w:val="15"/>
        </w:numPr>
        <w:ind w:left="360"/>
      </w:pPr>
      <w:r w:rsidRPr="0023487A">
        <w:t>MQXFA07 Visual Inspection after Disassembly, US-HiLumi-doc-4273.</w:t>
      </w:r>
    </w:p>
    <w:p w14:paraId="23EAB1A0" w14:textId="3F4E3C74" w:rsidR="005D2CBA" w:rsidRPr="0023487A" w:rsidRDefault="005D2CBA" w:rsidP="005D2CBA">
      <w:pPr>
        <w:pStyle w:val="ListParagraph"/>
        <w:numPr>
          <w:ilvl w:val="0"/>
          <w:numId w:val="15"/>
        </w:numPr>
        <w:ind w:left="360"/>
      </w:pPr>
      <w:proofErr w:type="spellStart"/>
      <w:r w:rsidRPr="0023487A">
        <w:t>Linearbeschleuniger</w:t>
      </w:r>
      <w:proofErr w:type="spellEnd"/>
      <w:r w:rsidRPr="0023487A">
        <w:t xml:space="preserve"> CT System </w:t>
      </w:r>
      <w:proofErr w:type="spellStart"/>
      <w:r w:rsidRPr="0023487A">
        <w:t>zur</w:t>
      </w:r>
      <w:proofErr w:type="spellEnd"/>
      <w:r w:rsidRPr="0023487A">
        <w:t xml:space="preserve"> </w:t>
      </w:r>
      <w:proofErr w:type="spellStart"/>
      <w:r w:rsidRPr="0023487A">
        <w:t>Analyse</w:t>
      </w:r>
      <w:proofErr w:type="spellEnd"/>
      <w:r w:rsidRPr="0023487A">
        <w:t xml:space="preserve"> und </w:t>
      </w:r>
      <w:proofErr w:type="spellStart"/>
      <w:r w:rsidRPr="0023487A">
        <w:t>Prüfung</w:t>
      </w:r>
      <w:proofErr w:type="spellEnd"/>
      <w:r w:rsidRPr="0023487A">
        <w:t xml:space="preserve"> (diondo.com)</w:t>
      </w:r>
    </w:p>
    <w:p w14:paraId="37720F53" w14:textId="28EFD295" w:rsidR="005D2CBA" w:rsidRPr="0023487A" w:rsidRDefault="005D2CBA" w:rsidP="005D2CBA">
      <w:pPr>
        <w:pStyle w:val="ListParagraph"/>
        <w:numPr>
          <w:ilvl w:val="0"/>
          <w:numId w:val="15"/>
        </w:numPr>
        <w:ind w:left="360"/>
      </w:pPr>
      <w:r w:rsidRPr="0023487A">
        <w:t xml:space="preserve">Coil 214 tomography at “CERN-AUP Coil WG on coil 108 metallography, coil 214 tomography and next steps”: </w:t>
      </w:r>
      <w:hyperlink r:id="rId80" w:history="1">
        <w:r w:rsidR="001B2DB1" w:rsidRPr="0023487A">
          <w:rPr>
            <w:rStyle w:val="Hyperlink"/>
          </w:rPr>
          <w:t>https://indico.cern.ch/event/1147468/</w:t>
        </w:r>
      </w:hyperlink>
    </w:p>
    <w:p w14:paraId="136E6AB5" w14:textId="08CBE71B" w:rsidR="001B2DB1" w:rsidRPr="0023487A" w:rsidRDefault="001B2DB1" w:rsidP="005D2CBA">
      <w:pPr>
        <w:pStyle w:val="ListParagraph"/>
        <w:numPr>
          <w:ilvl w:val="0"/>
          <w:numId w:val="15"/>
        </w:numPr>
        <w:ind w:left="360"/>
      </w:pPr>
      <w:r w:rsidRPr="0023487A">
        <w:t xml:space="preserve">Dye penetrant test on coil 214 at “Coil WG mtg” on May 5, 2022: </w:t>
      </w:r>
      <w:hyperlink r:id="rId81" w:history="1">
        <w:r w:rsidRPr="0023487A">
          <w:rPr>
            <w:rStyle w:val="Hyperlink"/>
          </w:rPr>
          <w:t>https://indico.fnal.gov/event/54388/</w:t>
        </w:r>
      </w:hyperlink>
    </w:p>
    <w:p w14:paraId="09757D2C" w14:textId="22A6C812" w:rsidR="001B2DB1" w:rsidRPr="0023487A" w:rsidRDefault="001B2DB1" w:rsidP="005D2CBA">
      <w:pPr>
        <w:pStyle w:val="ListParagraph"/>
        <w:numPr>
          <w:ilvl w:val="0"/>
          <w:numId w:val="15"/>
        </w:numPr>
        <w:ind w:left="360"/>
      </w:pPr>
      <w:r w:rsidRPr="0023487A">
        <w:t>CERN EDMS # 2734961 – may require authorization</w:t>
      </w:r>
    </w:p>
    <w:p w14:paraId="3E3AEFDA" w14:textId="77777777" w:rsidR="00847E2B" w:rsidRPr="0023487A" w:rsidRDefault="00847E2B" w:rsidP="00847E2B"/>
    <w:p w14:paraId="7DF1E913" w14:textId="77777777" w:rsidR="00847E2B" w:rsidRDefault="00847E2B" w:rsidP="00847E2B">
      <w:pPr>
        <w:pStyle w:val="Level1"/>
        <w:numPr>
          <w:ilvl w:val="0"/>
          <w:numId w:val="0"/>
        </w:numPr>
      </w:pPr>
    </w:p>
    <w:p w14:paraId="7C6353BC" w14:textId="77777777" w:rsidR="00847E2B" w:rsidRDefault="00847E2B" w:rsidP="00847E2B">
      <w:pPr>
        <w:pStyle w:val="Level1"/>
        <w:numPr>
          <w:ilvl w:val="0"/>
          <w:numId w:val="0"/>
        </w:numPr>
        <w:ind w:left="360"/>
      </w:pPr>
    </w:p>
    <w:p w14:paraId="55E58294" w14:textId="77777777" w:rsidR="00553011" w:rsidRDefault="00553011">
      <w:pPr>
        <w:rPr>
          <w:rFonts w:ascii="Arial" w:hAnsi="Arial" w:cs="Arial"/>
          <w:b/>
          <w:sz w:val="24"/>
          <w:szCs w:val="24"/>
        </w:rPr>
      </w:pPr>
      <w:r>
        <w:br w:type="page"/>
      </w:r>
    </w:p>
    <w:p w14:paraId="741324DA" w14:textId="6099E35A" w:rsidR="00662A30" w:rsidRDefault="00662A30" w:rsidP="00662A30">
      <w:pPr>
        <w:pStyle w:val="Level1"/>
      </w:pPr>
      <w:bookmarkStart w:id="67" w:name="_Toc112138179"/>
      <w:r>
        <w:lastRenderedPageBreak/>
        <w:t>Appendix</w:t>
      </w:r>
      <w:bookmarkEnd w:id="67"/>
      <w:r>
        <w:t xml:space="preserve"> </w:t>
      </w:r>
    </w:p>
    <w:p w14:paraId="0DEC4F4F" w14:textId="470B45FC" w:rsidR="0039473F" w:rsidRPr="00A82853" w:rsidRDefault="0039473F">
      <w:pPr>
        <w:rPr>
          <w:color w:val="5B9BD5" w:themeColor="accent1"/>
          <w:sz w:val="18"/>
          <w:szCs w:val="18"/>
        </w:rPr>
      </w:pPr>
    </w:p>
    <w:p w14:paraId="2E31A67E" w14:textId="0B05338A" w:rsidR="0039473F" w:rsidRDefault="00AD5E8F" w:rsidP="0039473F">
      <w:pPr>
        <w:pStyle w:val="Level2"/>
      </w:pPr>
      <w:bookmarkStart w:id="68" w:name="_Toc112138180"/>
      <w:r>
        <w:t>M</w:t>
      </w:r>
      <w:r w:rsidR="0039473F">
        <w:t>easurement of MQXFA strand</w:t>
      </w:r>
      <w:r>
        <w:t xml:space="preserve"> stability</w:t>
      </w:r>
      <w:bookmarkEnd w:id="68"/>
    </w:p>
    <w:p w14:paraId="7AE152AA" w14:textId="26288A7B" w:rsidR="0039473F" w:rsidRPr="00D040D1" w:rsidRDefault="0039473F" w:rsidP="0039473F">
      <w:pPr>
        <w:pStyle w:val="Level1"/>
        <w:numPr>
          <w:ilvl w:val="0"/>
          <w:numId w:val="0"/>
        </w:numPr>
        <w:ind w:left="360" w:hanging="360"/>
        <w:rPr>
          <w:i/>
          <w:iCs/>
        </w:rPr>
      </w:pPr>
    </w:p>
    <w:p w14:paraId="7C55668C" w14:textId="70C4688D" w:rsidR="0039473F" w:rsidRPr="00D040D1" w:rsidRDefault="0039473F" w:rsidP="0039473F">
      <w:pPr>
        <w:jc w:val="center"/>
        <w:rPr>
          <w:i/>
          <w:iCs/>
        </w:rPr>
      </w:pPr>
      <w:r w:rsidRPr="00D040D1">
        <w:rPr>
          <w:i/>
          <w:iCs/>
        </w:rPr>
        <w:t xml:space="preserve">Christian Barth, Marina </w:t>
      </w:r>
      <w:proofErr w:type="spellStart"/>
      <w:r w:rsidRPr="00D040D1">
        <w:rPr>
          <w:i/>
          <w:iCs/>
        </w:rPr>
        <w:t>Malabaila</w:t>
      </w:r>
      <w:proofErr w:type="spellEnd"/>
      <w:r w:rsidRPr="00D040D1">
        <w:rPr>
          <w:i/>
          <w:iCs/>
        </w:rPr>
        <w:t xml:space="preserve">, Anne </w:t>
      </w:r>
      <w:proofErr w:type="spellStart"/>
      <w:r w:rsidRPr="00D040D1">
        <w:rPr>
          <w:i/>
          <w:iCs/>
        </w:rPr>
        <w:t>Eychenne</w:t>
      </w:r>
      <w:proofErr w:type="spellEnd"/>
      <w:r w:rsidRPr="00D040D1">
        <w:rPr>
          <w:i/>
          <w:iCs/>
        </w:rPr>
        <w:t xml:space="preserve">, Florian </w:t>
      </w:r>
      <w:proofErr w:type="spellStart"/>
      <w:r w:rsidRPr="00D040D1">
        <w:rPr>
          <w:i/>
          <w:iCs/>
        </w:rPr>
        <w:t>Girardot</w:t>
      </w:r>
      <w:proofErr w:type="spellEnd"/>
      <w:r w:rsidRPr="00D040D1">
        <w:rPr>
          <w:i/>
          <w:iCs/>
        </w:rPr>
        <w:t xml:space="preserve">, Pierre-Francois </w:t>
      </w:r>
      <w:proofErr w:type="spellStart"/>
      <w:r w:rsidRPr="00D040D1">
        <w:rPr>
          <w:i/>
          <w:iCs/>
        </w:rPr>
        <w:t>Jacquot</w:t>
      </w:r>
      <w:proofErr w:type="spellEnd"/>
      <w:r w:rsidRPr="00D040D1">
        <w:rPr>
          <w:i/>
          <w:iCs/>
        </w:rPr>
        <w:t xml:space="preserve">, Ion </w:t>
      </w:r>
      <w:proofErr w:type="spellStart"/>
      <w:r w:rsidRPr="00D040D1">
        <w:rPr>
          <w:i/>
          <w:iCs/>
        </w:rPr>
        <w:t>Savu</w:t>
      </w:r>
      <w:proofErr w:type="spellEnd"/>
      <w:r w:rsidRPr="00D040D1">
        <w:rPr>
          <w:i/>
          <w:iCs/>
        </w:rPr>
        <w:t xml:space="preserve">, Christian </w:t>
      </w:r>
      <w:proofErr w:type="spellStart"/>
      <w:r w:rsidRPr="00D040D1">
        <w:rPr>
          <w:i/>
          <w:iCs/>
        </w:rPr>
        <w:t>Szyma</w:t>
      </w:r>
      <w:proofErr w:type="spellEnd"/>
      <w:r w:rsidRPr="00D040D1">
        <w:rPr>
          <w:i/>
          <w:iCs/>
        </w:rPr>
        <w:t xml:space="preserve">, Simone </w:t>
      </w:r>
      <w:proofErr w:type="spellStart"/>
      <w:r w:rsidRPr="00D040D1">
        <w:rPr>
          <w:i/>
          <w:iCs/>
        </w:rPr>
        <w:t>Morisi</w:t>
      </w:r>
      <w:proofErr w:type="spellEnd"/>
    </w:p>
    <w:p w14:paraId="17B19EE7" w14:textId="40AAEE15" w:rsidR="00BC5BDA" w:rsidRDefault="00BC5BDA" w:rsidP="00C80C09">
      <w:pPr>
        <w:rPr>
          <w:color w:val="FF0000"/>
        </w:rPr>
      </w:pPr>
    </w:p>
    <w:p w14:paraId="4D184CDB" w14:textId="0ADD39A4" w:rsidR="001D4098" w:rsidRDefault="0039473F" w:rsidP="00C80C09">
      <w:r>
        <w:t>M</w:t>
      </w:r>
      <w:r w:rsidRPr="0039473F">
        <w:t xml:space="preserve">easurements </w:t>
      </w:r>
      <w:r>
        <w:t xml:space="preserve">of MQXFA strand stability were performed at CERN by </w:t>
      </w:r>
      <w:r w:rsidRPr="0039473F">
        <w:t>Christian Barth &amp; the team of building 163</w:t>
      </w:r>
      <w:r>
        <w:t xml:space="preserve">.  Measurements were done on both virgin and extracted strands.  </w:t>
      </w:r>
      <w:r w:rsidR="00F77DF2">
        <w:t>Eight samples were measured</w:t>
      </w:r>
      <w:r w:rsidR="00992114">
        <w:t xml:space="preserve"> at 1.9 K and 4.3 K, in background field from 15 T down to 6 T. </w:t>
      </w:r>
      <w:r w:rsidR="001D4098">
        <w:t xml:space="preserve">Table 9.1 lists the samples tested. Six samples were extracted from the </w:t>
      </w:r>
      <w:r w:rsidR="00F45FF1">
        <w:t xml:space="preserve">left-over sections of the </w:t>
      </w:r>
      <w:r w:rsidR="001D4098">
        <w:t xml:space="preserve">cables used for coil 214 (limiting coil in MQXFA07) and coil 213 (limiting coil in MQXFA08). Two samples were </w:t>
      </w:r>
      <w:r w:rsidR="00F45FF1">
        <w:t>round/virgin samples from two spools of extracted strands.</w:t>
      </w:r>
    </w:p>
    <w:p w14:paraId="0598F5D5" w14:textId="21054A47" w:rsidR="0083116A" w:rsidRDefault="00F45FF1" w:rsidP="00C80C09">
      <w:r>
        <w:t xml:space="preserve">The figures below show measurement results. </w:t>
      </w:r>
      <w:r w:rsidR="00992114">
        <w:t>No sample showed sign of stability</w:t>
      </w:r>
      <w:r w:rsidR="0083116A">
        <w:t xml:space="preserve"> issued</w:t>
      </w:r>
      <w:r w:rsidR="00992114">
        <w:t xml:space="preserve"> </w:t>
      </w:r>
      <w:r w:rsidR="0083116A">
        <w:t xml:space="preserve">up to 2 kA. </w:t>
      </w:r>
    </w:p>
    <w:p w14:paraId="29346144" w14:textId="1688A4B9" w:rsidR="00992114" w:rsidRDefault="00992114" w:rsidP="00C80C09"/>
    <w:p w14:paraId="1ED77DA0" w14:textId="77777777" w:rsidR="0083116A" w:rsidRDefault="0083116A" w:rsidP="0083116A">
      <w:pPr>
        <w:keepNext/>
        <w:jc w:val="center"/>
      </w:pPr>
      <w:r>
        <w:rPr>
          <w:noProof/>
        </w:rPr>
        <w:drawing>
          <wp:inline distT="0" distB="0" distL="0" distR="0" wp14:anchorId="25C0D0F5" wp14:editId="744D8712">
            <wp:extent cx="4469642" cy="3422025"/>
            <wp:effectExtent l="0" t="0" r="7620" b="698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13017" cy="3455234"/>
                    </a:xfrm>
                    <a:prstGeom prst="rect">
                      <a:avLst/>
                    </a:prstGeom>
                    <a:noFill/>
                  </pic:spPr>
                </pic:pic>
              </a:graphicData>
            </a:graphic>
          </wp:inline>
        </w:drawing>
      </w:r>
    </w:p>
    <w:p w14:paraId="4247534F" w14:textId="63EFDF7A" w:rsidR="00F77DF2" w:rsidRPr="0083116A" w:rsidRDefault="0083116A" w:rsidP="0083116A">
      <w:pPr>
        <w:pStyle w:val="Caption"/>
        <w:rPr>
          <w:sz w:val="20"/>
          <w:szCs w:val="16"/>
        </w:rPr>
      </w:pPr>
      <w:r w:rsidRPr="0083116A">
        <w:rPr>
          <w:sz w:val="20"/>
          <w:szCs w:val="16"/>
        </w:rPr>
        <w:t>Figure 9.1.  Sample</w:t>
      </w:r>
      <w:r>
        <w:rPr>
          <w:sz w:val="20"/>
          <w:szCs w:val="16"/>
        </w:rPr>
        <w:t>s:</w:t>
      </w:r>
      <w:r w:rsidRPr="0083116A">
        <w:rPr>
          <w:sz w:val="20"/>
          <w:szCs w:val="16"/>
        </w:rPr>
        <w:t xml:space="preserve"> P430L1127AE59 extracted &amp; virgin</w:t>
      </w:r>
    </w:p>
    <w:p w14:paraId="76ADEFB4" w14:textId="09D1CE05" w:rsidR="001D4098" w:rsidRDefault="001D4098" w:rsidP="00C80C09"/>
    <w:p w14:paraId="0EE116BC" w14:textId="08277C60" w:rsidR="001D4098" w:rsidRPr="001D4098" w:rsidRDefault="001D4098" w:rsidP="001D4098">
      <w:pPr>
        <w:pStyle w:val="Caption"/>
        <w:keepNext/>
        <w:rPr>
          <w:sz w:val="20"/>
          <w:szCs w:val="16"/>
        </w:rPr>
      </w:pPr>
      <w:r w:rsidRPr="001D4098">
        <w:rPr>
          <w:sz w:val="20"/>
          <w:szCs w:val="16"/>
        </w:rPr>
        <w:t>Table</w:t>
      </w:r>
      <w:r>
        <w:rPr>
          <w:sz w:val="20"/>
          <w:szCs w:val="16"/>
        </w:rPr>
        <w:t xml:space="preserve"> 9.1</w:t>
      </w:r>
      <w:r w:rsidRPr="001D4098">
        <w:rPr>
          <w:sz w:val="20"/>
          <w:szCs w:val="16"/>
        </w:rPr>
        <w:t xml:space="preserve">: </w:t>
      </w:r>
      <w:r>
        <w:rPr>
          <w:sz w:val="20"/>
          <w:szCs w:val="16"/>
        </w:rPr>
        <w:t>S</w:t>
      </w:r>
      <w:r w:rsidRPr="001D4098">
        <w:rPr>
          <w:sz w:val="20"/>
          <w:szCs w:val="16"/>
        </w:rPr>
        <w:t>amples used for MQXFA stability measurements</w:t>
      </w:r>
    </w:p>
    <w:tbl>
      <w:tblPr>
        <w:tblStyle w:val="TableGrid"/>
        <w:tblW w:w="8748" w:type="dxa"/>
        <w:tblInd w:w="-113" w:type="dxa"/>
        <w:tblLook w:val="04A0" w:firstRow="1" w:lastRow="0" w:firstColumn="1" w:lastColumn="0" w:noHBand="0" w:noVBand="1"/>
      </w:tblPr>
      <w:tblGrid>
        <w:gridCol w:w="1047"/>
        <w:gridCol w:w="537"/>
        <w:gridCol w:w="1103"/>
        <w:gridCol w:w="1655"/>
        <w:gridCol w:w="1677"/>
        <w:gridCol w:w="1687"/>
        <w:gridCol w:w="596"/>
        <w:gridCol w:w="747"/>
      </w:tblGrid>
      <w:tr w:rsidR="00605BAA" w:rsidRPr="001D4098" w14:paraId="7FB1F4B1" w14:textId="77777777" w:rsidTr="00605BAA">
        <w:trPr>
          <w:trHeight w:val="300"/>
        </w:trPr>
        <w:tc>
          <w:tcPr>
            <w:tcW w:w="1047" w:type="dxa"/>
            <w:noWrap/>
            <w:hideMark/>
          </w:tcPr>
          <w:p w14:paraId="27ACFB9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Magnet</w:t>
            </w:r>
          </w:p>
        </w:tc>
        <w:tc>
          <w:tcPr>
            <w:tcW w:w="527" w:type="dxa"/>
            <w:noWrap/>
            <w:hideMark/>
          </w:tcPr>
          <w:p w14:paraId="323BDF8A"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Coil</w:t>
            </w:r>
          </w:p>
        </w:tc>
        <w:tc>
          <w:tcPr>
            <w:tcW w:w="1103" w:type="dxa"/>
            <w:noWrap/>
            <w:hideMark/>
          </w:tcPr>
          <w:p w14:paraId="3DFB804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Cable</w:t>
            </w:r>
          </w:p>
        </w:tc>
        <w:tc>
          <w:tcPr>
            <w:tcW w:w="1655" w:type="dxa"/>
            <w:noWrap/>
            <w:hideMark/>
          </w:tcPr>
          <w:p w14:paraId="7474369F"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Wire</w:t>
            </w:r>
          </w:p>
        </w:tc>
        <w:tc>
          <w:tcPr>
            <w:tcW w:w="1677" w:type="dxa"/>
            <w:noWrap/>
            <w:hideMark/>
          </w:tcPr>
          <w:p w14:paraId="29605904"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Extracted Strand</w:t>
            </w:r>
          </w:p>
        </w:tc>
        <w:tc>
          <w:tcPr>
            <w:tcW w:w="1687" w:type="dxa"/>
            <w:noWrap/>
            <w:hideMark/>
          </w:tcPr>
          <w:p w14:paraId="7043AD9D"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Round Wire</w:t>
            </w:r>
          </w:p>
        </w:tc>
        <w:tc>
          <w:tcPr>
            <w:tcW w:w="557" w:type="dxa"/>
            <w:noWrap/>
            <w:hideMark/>
          </w:tcPr>
          <w:p w14:paraId="6F6864F5"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Fork #</w:t>
            </w:r>
          </w:p>
        </w:tc>
        <w:tc>
          <w:tcPr>
            <w:tcW w:w="495" w:type="dxa"/>
            <w:noWrap/>
            <w:hideMark/>
          </w:tcPr>
          <w:p w14:paraId="12F5EDD6"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Strand #</w:t>
            </w:r>
          </w:p>
        </w:tc>
      </w:tr>
      <w:tr w:rsidR="00605BAA" w:rsidRPr="001D4098" w14:paraId="74A4E5DB" w14:textId="77777777" w:rsidTr="00605BAA">
        <w:trPr>
          <w:trHeight w:val="300"/>
        </w:trPr>
        <w:tc>
          <w:tcPr>
            <w:tcW w:w="1047" w:type="dxa"/>
            <w:noWrap/>
            <w:hideMark/>
          </w:tcPr>
          <w:p w14:paraId="69053537"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07D77632"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6FDE0F4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34FC78E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PO08S00380A03U</w:t>
            </w:r>
          </w:p>
        </w:tc>
        <w:tc>
          <w:tcPr>
            <w:tcW w:w="1677" w:type="dxa"/>
            <w:noWrap/>
            <w:hideMark/>
          </w:tcPr>
          <w:p w14:paraId="54B6D74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P43OL1127AE31E</w:t>
            </w:r>
          </w:p>
        </w:tc>
        <w:tc>
          <w:tcPr>
            <w:tcW w:w="1687" w:type="dxa"/>
            <w:noWrap/>
            <w:hideMark/>
          </w:tcPr>
          <w:p w14:paraId="056CF8AA" w14:textId="77777777" w:rsidR="001D4098" w:rsidRPr="001D4098" w:rsidRDefault="001D4098" w:rsidP="001D4098">
            <w:pPr>
              <w:rPr>
                <w:rFonts w:ascii="Times New Roman" w:hAnsi="Times New Roman"/>
                <w:b/>
                <w:bCs/>
                <w:sz w:val="18"/>
                <w:szCs w:val="18"/>
              </w:rPr>
            </w:pPr>
          </w:p>
        </w:tc>
        <w:tc>
          <w:tcPr>
            <w:tcW w:w="557" w:type="dxa"/>
            <w:noWrap/>
            <w:hideMark/>
          </w:tcPr>
          <w:p w14:paraId="408C44A2"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31</w:t>
            </w:r>
          </w:p>
        </w:tc>
        <w:tc>
          <w:tcPr>
            <w:tcW w:w="495" w:type="dxa"/>
            <w:noWrap/>
            <w:hideMark/>
          </w:tcPr>
          <w:p w14:paraId="6031E18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21</w:t>
            </w:r>
          </w:p>
        </w:tc>
      </w:tr>
      <w:tr w:rsidR="00605BAA" w:rsidRPr="001D4098" w14:paraId="60D7018B" w14:textId="77777777" w:rsidTr="00605BAA">
        <w:trPr>
          <w:trHeight w:val="300"/>
        </w:trPr>
        <w:tc>
          <w:tcPr>
            <w:tcW w:w="1047" w:type="dxa"/>
            <w:noWrap/>
            <w:hideMark/>
          </w:tcPr>
          <w:p w14:paraId="7512F4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32D3DB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29A6066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614F69D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3E9B41B4"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P43OL1127AE57E</w:t>
            </w:r>
          </w:p>
        </w:tc>
        <w:tc>
          <w:tcPr>
            <w:tcW w:w="1687" w:type="dxa"/>
            <w:noWrap/>
            <w:hideMark/>
          </w:tcPr>
          <w:p w14:paraId="65347ADE" w14:textId="77777777" w:rsidR="001D4098" w:rsidRPr="001D4098" w:rsidRDefault="001D4098" w:rsidP="001D4098">
            <w:pPr>
              <w:rPr>
                <w:rFonts w:ascii="Times New Roman" w:hAnsi="Times New Roman"/>
                <w:b/>
                <w:bCs/>
                <w:sz w:val="18"/>
                <w:szCs w:val="18"/>
              </w:rPr>
            </w:pPr>
          </w:p>
        </w:tc>
        <w:tc>
          <w:tcPr>
            <w:tcW w:w="557" w:type="dxa"/>
            <w:noWrap/>
            <w:hideMark/>
          </w:tcPr>
          <w:p w14:paraId="295A86B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57</w:t>
            </w:r>
          </w:p>
        </w:tc>
        <w:tc>
          <w:tcPr>
            <w:tcW w:w="495" w:type="dxa"/>
            <w:noWrap/>
            <w:hideMark/>
          </w:tcPr>
          <w:p w14:paraId="10EFF6AD"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38</w:t>
            </w:r>
          </w:p>
        </w:tc>
      </w:tr>
      <w:tr w:rsidR="00605BAA" w:rsidRPr="001D4098" w14:paraId="0182D072" w14:textId="77777777" w:rsidTr="00605BAA">
        <w:trPr>
          <w:trHeight w:val="300"/>
        </w:trPr>
        <w:tc>
          <w:tcPr>
            <w:tcW w:w="1047" w:type="dxa"/>
            <w:noWrap/>
            <w:hideMark/>
          </w:tcPr>
          <w:p w14:paraId="3363224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D264C5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414B83F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0911826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7FC478B0"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P43OL1127AE59E</w:t>
            </w:r>
          </w:p>
        </w:tc>
        <w:tc>
          <w:tcPr>
            <w:tcW w:w="1687" w:type="dxa"/>
            <w:noWrap/>
            <w:hideMark/>
          </w:tcPr>
          <w:p w14:paraId="2F56FEE2"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P43OL1127AE59V</w:t>
            </w:r>
          </w:p>
        </w:tc>
        <w:tc>
          <w:tcPr>
            <w:tcW w:w="557" w:type="dxa"/>
            <w:noWrap/>
            <w:hideMark/>
          </w:tcPr>
          <w:p w14:paraId="377D033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59</w:t>
            </w:r>
          </w:p>
        </w:tc>
        <w:tc>
          <w:tcPr>
            <w:tcW w:w="495" w:type="dxa"/>
            <w:noWrap/>
            <w:hideMark/>
          </w:tcPr>
          <w:p w14:paraId="51F00F2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39</w:t>
            </w:r>
          </w:p>
        </w:tc>
      </w:tr>
      <w:tr w:rsidR="00605BAA" w:rsidRPr="001D4098" w14:paraId="206E0C85" w14:textId="77777777" w:rsidTr="00605BAA">
        <w:trPr>
          <w:trHeight w:val="300"/>
        </w:trPr>
        <w:tc>
          <w:tcPr>
            <w:tcW w:w="1047" w:type="dxa"/>
            <w:noWrap/>
            <w:hideMark/>
          </w:tcPr>
          <w:p w14:paraId="1283678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56267B4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1D54601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48F66BB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308EB81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P43OL1123AE25E</w:t>
            </w:r>
          </w:p>
        </w:tc>
        <w:tc>
          <w:tcPr>
            <w:tcW w:w="1687" w:type="dxa"/>
            <w:noWrap/>
            <w:hideMark/>
          </w:tcPr>
          <w:p w14:paraId="6E388904" w14:textId="77777777" w:rsidR="001D4098" w:rsidRPr="001D4098" w:rsidRDefault="001D4098" w:rsidP="001D4098">
            <w:pPr>
              <w:rPr>
                <w:rFonts w:ascii="Times New Roman" w:hAnsi="Times New Roman"/>
                <w:b/>
                <w:bCs/>
                <w:sz w:val="18"/>
                <w:szCs w:val="18"/>
              </w:rPr>
            </w:pPr>
          </w:p>
        </w:tc>
        <w:tc>
          <w:tcPr>
            <w:tcW w:w="557" w:type="dxa"/>
            <w:noWrap/>
            <w:hideMark/>
          </w:tcPr>
          <w:p w14:paraId="09ED4FAC"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25</w:t>
            </w:r>
          </w:p>
        </w:tc>
        <w:tc>
          <w:tcPr>
            <w:tcW w:w="495" w:type="dxa"/>
            <w:noWrap/>
            <w:hideMark/>
          </w:tcPr>
          <w:p w14:paraId="70163EA4"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17</w:t>
            </w:r>
          </w:p>
        </w:tc>
      </w:tr>
      <w:tr w:rsidR="00605BAA" w:rsidRPr="001D4098" w14:paraId="0AF51982" w14:textId="77777777" w:rsidTr="00605BAA">
        <w:trPr>
          <w:trHeight w:val="300"/>
        </w:trPr>
        <w:tc>
          <w:tcPr>
            <w:tcW w:w="1047" w:type="dxa"/>
            <w:noWrap/>
            <w:hideMark/>
          </w:tcPr>
          <w:p w14:paraId="38E3165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7ADDFBF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31195C6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FA8B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0AB8FF55"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P43OL1123AE27E</w:t>
            </w:r>
          </w:p>
        </w:tc>
        <w:tc>
          <w:tcPr>
            <w:tcW w:w="1687" w:type="dxa"/>
            <w:noWrap/>
            <w:hideMark/>
          </w:tcPr>
          <w:p w14:paraId="7628212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P43OL1123AE27V</w:t>
            </w:r>
          </w:p>
        </w:tc>
        <w:tc>
          <w:tcPr>
            <w:tcW w:w="557" w:type="dxa"/>
            <w:noWrap/>
            <w:hideMark/>
          </w:tcPr>
          <w:p w14:paraId="7C8C43E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27</w:t>
            </w:r>
          </w:p>
        </w:tc>
        <w:tc>
          <w:tcPr>
            <w:tcW w:w="495" w:type="dxa"/>
            <w:noWrap/>
            <w:hideMark/>
          </w:tcPr>
          <w:p w14:paraId="2C170A5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18</w:t>
            </w:r>
          </w:p>
        </w:tc>
      </w:tr>
      <w:tr w:rsidR="00605BAA" w:rsidRPr="001D4098" w14:paraId="6478E5B3" w14:textId="77777777" w:rsidTr="00605BAA">
        <w:trPr>
          <w:trHeight w:val="300"/>
        </w:trPr>
        <w:tc>
          <w:tcPr>
            <w:tcW w:w="1047" w:type="dxa"/>
            <w:noWrap/>
            <w:hideMark/>
          </w:tcPr>
          <w:p w14:paraId="77E03889"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6FE5D55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5F35F79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675FD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PO08S00363A01U</w:t>
            </w:r>
          </w:p>
        </w:tc>
        <w:tc>
          <w:tcPr>
            <w:tcW w:w="1677" w:type="dxa"/>
            <w:noWrap/>
            <w:hideMark/>
          </w:tcPr>
          <w:p w14:paraId="7CD4F06E"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P43OL1123AE43E</w:t>
            </w:r>
          </w:p>
        </w:tc>
        <w:tc>
          <w:tcPr>
            <w:tcW w:w="1687" w:type="dxa"/>
            <w:noWrap/>
            <w:hideMark/>
          </w:tcPr>
          <w:p w14:paraId="10189BAF" w14:textId="77777777" w:rsidR="001D4098" w:rsidRPr="001D4098" w:rsidRDefault="001D4098" w:rsidP="001D4098">
            <w:pPr>
              <w:rPr>
                <w:rFonts w:ascii="Times New Roman" w:hAnsi="Times New Roman"/>
                <w:b/>
                <w:bCs/>
                <w:sz w:val="18"/>
                <w:szCs w:val="18"/>
              </w:rPr>
            </w:pPr>
          </w:p>
        </w:tc>
        <w:tc>
          <w:tcPr>
            <w:tcW w:w="557" w:type="dxa"/>
            <w:noWrap/>
            <w:hideMark/>
          </w:tcPr>
          <w:p w14:paraId="1B193575"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43</w:t>
            </w:r>
          </w:p>
        </w:tc>
        <w:tc>
          <w:tcPr>
            <w:tcW w:w="495" w:type="dxa"/>
            <w:noWrap/>
            <w:hideMark/>
          </w:tcPr>
          <w:p w14:paraId="31249BC7"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29</w:t>
            </w:r>
          </w:p>
        </w:tc>
      </w:tr>
    </w:tbl>
    <w:p w14:paraId="50D95295" w14:textId="77777777" w:rsidR="001D4098" w:rsidRPr="001D4098" w:rsidRDefault="001D4098" w:rsidP="00C80C09">
      <w:pPr>
        <w:rPr>
          <w:sz w:val="18"/>
          <w:szCs w:val="18"/>
        </w:rPr>
      </w:pPr>
    </w:p>
    <w:p w14:paraId="2968ADD6" w14:textId="4C1453EF" w:rsidR="0039473F" w:rsidRDefault="0039473F" w:rsidP="00C80C09"/>
    <w:p w14:paraId="338096E1" w14:textId="77777777" w:rsidR="0083116A" w:rsidRDefault="0083116A" w:rsidP="0083116A">
      <w:pPr>
        <w:keepNext/>
        <w:jc w:val="center"/>
      </w:pPr>
      <w:r>
        <w:rPr>
          <w:noProof/>
        </w:rPr>
        <w:drawing>
          <wp:inline distT="0" distB="0" distL="0" distR="0" wp14:anchorId="605A4367" wp14:editId="58E290F9">
            <wp:extent cx="2927445" cy="2241296"/>
            <wp:effectExtent l="0" t="0" r="6350" b="698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8530" cy="2265095"/>
                    </a:xfrm>
                    <a:prstGeom prst="rect">
                      <a:avLst/>
                    </a:prstGeom>
                    <a:noFill/>
                  </pic:spPr>
                </pic:pic>
              </a:graphicData>
            </a:graphic>
          </wp:inline>
        </w:drawing>
      </w:r>
    </w:p>
    <w:p w14:paraId="3845AE61" w14:textId="0B62A121" w:rsidR="0083116A" w:rsidRDefault="0083116A" w:rsidP="0083116A">
      <w:pPr>
        <w:pStyle w:val="Caption"/>
        <w:rPr>
          <w:sz w:val="20"/>
          <w:szCs w:val="16"/>
        </w:rPr>
      </w:pPr>
      <w:r w:rsidRPr="0083116A">
        <w:rPr>
          <w:sz w:val="20"/>
          <w:szCs w:val="16"/>
        </w:rPr>
        <w:t>Figure 9.2</w:t>
      </w:r>
      <w:r>
        <w:rPr>
          <w:sz w:val="20"/>
          <w:szCs w:val="16"/>
        </w:rPr>
        <w:t>.</w:t>
      </w:r>
      <w:r w:rsidRPr="0083116A">
        <w:rPr>
          <w:sz w:val="20"/>
          <w:szCs w:val="16"/>
        </w:rPr>
        <w:t xml:space="preserve">  Samples: P43OL1123AE27 extracted &amp; virgin</w:t>
      </w:r>
    </w:p>
    <w:p w14:paraId="73AD2ACB" w14:textId="77777777" w:rsidR="0083116A" w:rsidRDefault="0083116A" w:rsidP="0083116A">
      <w:pPr>
        <w:pStyle w:val="Caption"/>
        <w:rPr>
          <w:sz w:val="20"/>
          <w:szCs w:val="16"/>
        </w:rPr>
      </w:pPr>
    </w:p>
    <w:p w14:paraId="6A898F33" w14:textId="77777777" w:rsidR="0083116A" w:rsidRDefault="0083116A" w:rsidP="0083116A">
      <w:pPr>
        <w:pStyle w:val="Caption"/>
        <w:rPr>
          <w:sz w:val="20"/>
          <w:szCs w:val="16"/>
        </w:rPr>
      </w:pPr>
    </w:p>
    <w:p w14:paraId="60F164F6" w14:textId="77777777" w:rsidR="0083116A" w:rsidRDefault="0083116A" w:rsidP="0083116A">
      <w:pPr>
        <w:pStyle w:val="Caption"/>
        <w:keepNext/>
      </w:pPr>
      <w:r w:rsidRPr="0083116A">
        <w:rPr>
          <w:sz w:val="20"/>
          <w:szCs w:val="16"/>
        </w:rPr>
        <w:t xml:space="preserve"> </w:t>
      </w:r>
      <w:r>
        <w:rPr>
          <w:noProof/>
          <w:sz w:val="20"/>
          <w:szCs w:val="16"/>
        </w:rPr>
        <w:drawing>
          <wp:inline distT="0" distB="0" distL="0" distR="0" wp14:anchorId="7B33512C" wp14:editId="7ABDFAFE">
            <wp:extent cx="5379872" cy="2054960"/>
            <wp:effectExtent l="0" t="0" r="0" b="2540"/>
            <wp:docPr id="7182" name="Picture 71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40730" cy="2078206"/>
                    </a:xfrm>
                    <a:prstGeom prst="rect">
                      <a:avLst/>
                    </a:prstGeom>
                    <a:noFill/>
                  </pic:spPr>
                </pic:pic>
              </a:graphicData>
            </a:graphic>
          </wp:inline>
        </w:drawing>
      </w:r>
    </w:p>
    <w:p w14:paraId="42E4E213" w14:textId="6F308274" w:rsidR="0083116A" w:rsidRDefault="0083116A" w:rsidP="0083116A">
      <w:pPr>
        <w:pStyle w:val="Caption"/>
        <w:rPr>
          <w:sz w:val="20"/>
          <w:szCs w:val="16"/>
        </w:rPr>
      </w:pPr>
      <w:r w:rsidRPr="0083116A">
        <w:rPr>
          <w:sz w:val="20"/>
          <w:szCs w:val="16"/>
        </w:rPr>
        <w:t>Figure 9.3.  Samples: P43OL1127AE31 extracted</w:t>
      </w:r>
      <w:r>
        <w:rPr>
          <w:sz w:val="20"/>
          <w:szCs w:val="16"/>
        </w:rPr>
        <w:t xml:space="preserve"> (left)</w:t>
      </w:r>
      <w:r w:rsidRPr="0083116A">
        <w:rPr>
          <w:sz w:val="20"/>
          <w:szCs w:val="16"/>
        </w:rPr>
        <w:t xml:space="preserve"> &amp; P43OL1123AE43 extracted</w:t>
      </w:r>
      <w:r>
        <w:rPr>
          <w:sz w:val="20"/>
          <w:szCs w:val="16"/>
        </w:rPr>
        <w:t xml:space="preserve"> (right)</w:t>
      </w:r>
    </w:p>
    <w:p w14:paraId="6D787F00" w14:textId="521DDF8B" w:rsidR="00EC0437" w:rsidRDefault="00EC0437" w:rsidP="00EC0437"/>
    <w:p w14:paraId="5F15C3C4" w14:textId="77777777" w:rsidR="00EC0437" w:rsidRDefault="00EC0437" w:rsidP="00EC0437"/>
    <w:p w14:paraId="61F0F76F" w14:textId="77777777" w:rsidR="00EC0437" w:rsidRDefault="00EC0437" w:rsidP="00EC0437">
      <w:pPr>
        <w:keepNext/>
      </w:pPr>
      <w:r>
        <w:rPr>
          <w:noProof/>
        </w:rPr>
        <w:drawing>
          <wp:inline distT="0" distB="0" distL="0" distR="0" wp14:anchorId="087C2145" wp14:editId="5655C783">
            <wp:extent cx="5430920" cy="2074459"/>
            <wp:effectExtent l="0" t="0" r="0" b="254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94976" cy="2098926"/>
                    </a:xfrm>
                    <a:prstGeom prst="rect">
                      <a:avLst/>
                    </a:prstGeom>
                    <a:noFill/>
                  </pic:spPr>
                </pic:pic>
              </a:graphicData>
            </a:graphic>
          </wp:inline>
        </w:drawing>
      </w:r>
    </w:p>
    <w:p w14:paraId="07D30C24" w14:textId="7E04882F" w:rsidR="00EC0437" w:rsidRDefault="00EC0437" w:rsidP="00EC0437">
      <w:pPr>
        <w:pStyle w:val="Caption"/>
        <w:rPr>
          <w:sz w:val="20"/>
          <w:szCs w:val="16"/>
        </w:rPr>
      </w:pPr>
      <w:r w:rsidRPr="00EC0437">
        <w:rPr>
          <w:sz w:val="20"/>
          <w:szCs w:val="16"/>
        </w:rPr>
        <w:t>Figure 9.4.  Samples: P430L1123AE25 extracted (left) &amp; P430L1127AE57 extracted (rights)</w:t>
      </w:r>
    </w:p>
    <w:p w14:paraId="3E56DAB0" w14:textId="2510761E" w:rsidR="007158C0" w:rsidRDefault="007158C0">
      <w:r>
        <w:br w:type="page"/>
      </w:r>
    </w:p>
    <w:p w14:paraId="3BB67DE2" w14:textId="77777777" w:rsidR="007158C0" w:rsidRDefault="007158C0" w:rsidP="007158C0">
      <w:pPr>
        <w:pStyle w:val="Level2"/>
      </w:pPr>
      <w:bookmarkStart w:id="69" w:name="_Toc112138181"/>
      <w:r w:rsidRPr="00662A30">
        <w:lastRenderedPageBreak/>
        <w:t>Discrepancies regarding collapsed/roped cable in coils successfully tested in Pre-Series magnets</w:t>
      </w:r>
      <w:bookmarkEnd w:id="69"/>
    </w:p>
    <w:p w14:paraId="63082908" w14:textId="77777777" w:rsidR="007158C0" w:rsidRDefault="007158C0" w:rsidP="007158C0">
      <w:pPr>
        <w:rPr>
          <w:color w:val="5B9BD5" w:themeColor="accent1"/>
          <w:sz w:val="18"/>
          <w:szCs w:val="18"/>
        </w:rPr>
      </w:pPr>
    </w:p>
    <w:p w14:paraId="4B1B0141" w14:textId="77777777" w:rsidR="007158C0" w:rsidRDefault="007158C0" w:rsidP="007158C0">
      <w:r>
        <w:t>The first event reported in DR AM-164 is not very unusual, and several similar instances occurred during the fabrication of coils used in Pre-Series magnets MQXFA03, MQXFA04 and MQXFA06, which met requirements during vertical test at BNL.  In the following we present these discrepancies in magnet chronological order.</w:t>
      </w:r>
    </w:p>
    <w:p w14:paraId="660C0349" w14:textId="77777777" w:rsidR="007158C0" w:rsidRDefault="007158C0" w:rsidP="007158C0"/>
    <w:p w14:paraId="75E6FE34" w14:textId="77777777" w:rsidR="007158C0" w:rsidRDefault="007158C0" w:rsidP="007158C0">
      <w:r>
        <w:t>Coil 202 used in MQXFA03:</w:t>
      </w:r>
    </w:p>
    <w:p w14:paraId="39B3064E" w14:textId="77777777" w:rsidR="007158C0" w:rsidRDefault="007158C0" w:rsidP="007158C0">
      <w:r>
        <w:t xml:space="preserve">DR AM-097:  During winding the </w:t>
      </w:r>
      <w:r w:rsidRPr="00326885">
        <w:rPr>
          <w:u w:val="single"/>
        </w:rPr>
        <w:t>cable collapsed</w:t>
      </w:r>
      <w:r>
        <w:t xml:space="preserve"> when winding around the coil end. It collapsed as the turn around the end was nearly complete. Issue occurred:</w:t>
      </w:r>
    </w:p>
    <w:p w14:paraId="2405AA17" w14:textId="77777777" w:rsidR="007158C0" w:rsidRDefault="007158C0" w:rsidP="007158C0">
      <w:r>
        <w:t xml:space="preserve">- Inner Layer, </w:t>
      </w:r>
      <w:proofErr w:type="gramStart"/>
      <w:r>
        <w:t>Turn</w:t>
      </w:r>
      <w:proofErr w:type="gramEnd"/>
      <w:r>
        <w:t xml:space="preserve"> 4, Return End</w:t>
      </w:r>
    </w:p>
    <w:p w14:paraId="085B0056" w14:textId="77777777" w:rsidR="007158C0" w:rsidRDefault="007158C0" w:rsidP="007158C0">
      <w:r>
        <w:t xml:space="preserve">- Inner Layer, </w:t>
      </w:r>
      <w:proofErr w:type="gramStart"/>
      <w:r>
        <w:t>Turn</w:t>
      </w:r>
      <w:proofErr w:type="gramEnd"/>
      <w:r>
        <w:t xml:space="preserve"> 6, Return End</w:t>
      </w:r>
    </w:p>
    <w:p w14:paraId="26289DC3" w14:textId="77777777" w:rsidR="007158C0" w:rsidRDefault="007158C0" w:rsidP="007158C0">
      <w:r>
        <w:t>- Inner Layer, Turn 8, Lead End.</w:t>
      </w:r>
    </w:p>
    <w:p w14:paraId="7F39165B" w14:textId="77777777" w:rsidR="007158C0" w:rsidRDefault="007158C0" w:rsidP="007158C0">
      <w:r>
        <w:t xml:space="preserve">DR AM-100:  During winding the </w:t>
      </w:r>
      <w:r w:rsidRPr="00326885">
        <w:rPr>
          <w:u w:val="single"/>
        </w:rPr>
        <w:t>cable collapsed</w:t>
      </w:r>
      <w:r>
        <w:t xml:space="preserve"> as it was paying out while winding in the straight section of the coil. Issue occurred:</w:t>
      </w:r>
    </w:p>
    <w:p w14:paraId="4C1B9D11" w14:textId="77777777" w:rsidR="007158C0" w:rsidRDefault="007158C0" w:rsidP="007158C0">
      <w:r>
        <w:t>- Outer Layer, Turn 15, straight section transition side</w:t>
      </w:r>
    </w:p>
    <w:p w14:paraId="5A656054" w14:textId="77777777" w:rsidR="007158C0" w:rsidRDefault="007158C0" w:rsidP="007158C0">
      <w:r w:rsidRPr="0044513B">
        <w:t>- Outer Layer, Turn 1</w:t>
      </w:r>
      <w:r>
        <w:t>9,</w:t>
      </w:r>
      <w:r w:rsidRPr="0044513B">
        <w:t xml:space="preserve"> straight section transition side</w:t>
      </w:r>
      <w:r>
        <w:t>.</w:t>
      </w:r>
    </w:p>
    <w:p w14:paraId="7E2D5778" w14:textId="77777777" w:rsidR="007158C0" w:rsidRDefault="007158C0" w:rsidP="007158C0">
      <w:r>
        <w:t xml:space="preserve">DR AM-101:  During winding the </w:t>
      </w:r>
      <w:r w:rsidRPr="00D82AF7">
        <w:rPr>
          <w:u w:val="single"/>
        </w:rPr>
        <w:t>cable collapsed</w:t>
      </w:r>
      <w:r>
        <w:t xml:space="preserve"> when winding around the coil end. It collapsed as the turn around the end was nearly complete. Issue occurred:</w:t>
      </w:r>
    </w:p>
    <w:p w14:paraId="2C819872" w14:textId="77777777" w:rsidR="007158C0" w:rsidRDefault="007158C0" w:rsidP="007158C0">
      <w:r>
        <w:t>- Outer Layer, Turn 1, Lead End</w:t>
      </w:r>
    </w:p>
    <w:p w14:paraId="02C21F04" w14:textId="77777777" w:rsidR="007158C0" w:rsidRDefault="007158C0" w:rsidP="007158C0">
      <w:r>
        <w:t>- Outer Layer, Turn 9, Lead End</w:t>
      </w:r>
    </w:p>
    <w:p w14:paraId="6C2C8882" w14:textId="77777777" w:rsidR="007158C0" w:rsidRDefault="007158C0" w:rsidP="007158C0">
      <w:r>
        <w:t xml:space="preserve">- Outer Layer, </w:t>
      </w:r>
      <w:proofErr w:type="gramStart"/>
      <w:r>
        <w:t>Turn</w:t>
      </w:r>
      <w:proofErr w:type="gramEnd"/>
      <w:r>
        <w:t xml:space="preserve"> 9, Return End</w:t>
      </w:r>
    </w:p>
    <w:p w14:paraId="037DDBF1" w14:textId="77777777" w:rsidR="007158C0" w:rsidRDefault="007158C0" w:rsidP="007158C0">
      <w:r>
        <w:t xml:space="preserve">- Outer Layer, </w:t>
      </w:r>
      <w:proofErr w:type="gramStart"/>
      <w:r>
        <w:t>Turn</w:t>
      </w:r>
      <w:proofErr w:type="gramEnd"/>
      <w:r>
        <w:t xml:space="preserve"> 10, Return End.</w:t>
      </w:r>
    </w:p>
    <w:p w14:paraId="0E6B6892" w14:textId="77777777" w:rsidR="007158C0" w:rsidRDefault="007158C0" w:rsidP="007158C0"/>
    <w:p w14:paraId="49976F79" w14:textId="77777777" w:rsidR="007158C0" w:rsidRDefault="007158C0" w:rsidP="007158C0">
      <w:r>
        <w:t>Coil 206 used in MQXFA04:</w:t>
      </w:r>
    </w:p>
    <w:p w14:paraId="519C44E8" w14:textId="77777777" w:rsidR="007158C0" w:rsidRDefault="007158C0" w:rsidP="007158C0">
      <w:r>
        <w:t xml:space="preserve">DR AM-124:  </w:t>
      </w:r>
      <w:r w:rsidRPr="00C13BC1">
        <w:rPr>
          <w:u w:val="single"/>
        </w:rPr>
        <w:t>Conductor wires began to tube</w:t>
      </w:r>
      <w:r>
        <w:t>; popping wires from the cable matrix. This occurred while winding around the lead end.</w:t>
      </w:r>
    </w:p>
    <w:p w14:paraId="730C4AD9" w14:textId="77777777" w:rsidR="007158C0" w:rsidRDefault="007158C0" w:rsidP="007158C0">
      <w:r>
        <w:t>- Inner Layer, Turn 6, Lead End.</w:t>
      </w:r>
    </w:p>
    <w:p w14:paraId="39A06D7B" w14:textId="77777777" w:rsidR="007158C0" w:rsidRDefault="007158C0" w:rsidP="007158C0">
      <w:r>
        <w:t xml:space="preserve">DR AM-125:  </w:t>
      </w:r>
      <w:r w:rsidRPr="00C13BC1">
        <w:rPr>
          <w:u w:val="single"/>
        </w:rPr>
        <w:t>Conductor wires began to tube</w:t>
      </w:r>
      <w:r>
        <w:t>; popping wires from the cable matrix. This occurred while winding around the non-lead end.</w:t>
      </w:r>
    </w:p>
    <w:p w14:paraId="5A94CAE5" w14:textId="77777777" w:rsidR="007158C0" w:rsidRDefault="007158C0" w:rsidP="007158C0">
      <w:r>
        <w:t xml:space="preserve">- Outer Layer, </w:t>
      </w:r>
      <w:proofErr w:type="gramStart"/>
      <w:r>
        <w:t>Turn</w:t>
      </w:r>
      <w:proofErr w:type="gramEnd"/>
      <w:r>
        <w:t xml:space="preserve"> 19, Return End</w:t>
      </w:r>
    </w:p>
    <w:p w14:paraId="19388A69" w14:textId="77777777" w:rsidR="007158C0" w:rsidRDefault="007158C0" w:rsidP="007158C0"/>
    <w:p w14:paraId="2922A21B" w14:textId="77777777" w:rsidR="007158C0" w:rsidRDefault="007158C0" w:rsidP="007158C0">
      <w:r>
        <w:t>Coil 123 used in MQXFA06:</w:t>
      </w:r>
    </w:p>
    <w:p w14:paraId="30B1B5FC" w14:textId="77777777" w:rsidR="007158C0" w:rsidRDefault="007158C0" w:rsidP="007158C0">
      <w:r>
        <w:t xml:space="preserve">DR 11976:  </w:t>
      </w:r>
      <w:r w:rsidRPr="00DA65E0">
        <w:t>While making the first turn on the LE pole, the cable on the spool fell onto itself and got caught on itself</w:t>
      </w:r>
      <w:r>
        <w:t>.</w:t>
      </w:r>
      <w:r w:rsidRPr="00DA65E0">
        <w:t xml:space="preserve"> I lifted the cable to get it untangled, after the cable came off the spool it had </w:t>
      </w:r>
      <w:r w:rsidRPr="00DA65E0">
        <w:rPr>
          <w:u w:val="single"/>
        </w:rPr>
        <w:t>roped</w:t>
      </w:r>
      <w:r>
        <w:t xml:space="preserve">. Cause of Discrepancy: </w:t>
      </w:r>
      <w:r w:rsidRPr="00DA65E0">
        <w:t>There are 8 turns of cable per layer on the spool. When install the L2 cable spool on the tensioner, under no tension or low tension, the payout turn slid down and laid on top of the next turn of cable, causing cable rope during winding with higher tension.</w:t>
      </w:r>
    </w:p>
    <w:p w14:paraId="2C9F45A9" w14:textId="77777777" w:rsidR="007158C0" w:rsidRDefault="007158C0" w:rsidP="007158C0">
      <w:r>
        <w:t xml:space="preserve">- Outer Layer, </w:t>
      </w:r>
      <w:proofErr w:type="gramStart"/>
      <w:r>
        <w:t>Turn</w:t>
      </w:r>
      <w:proofErr w:type="gramEnd"/>
      <w:r>
        <w:t xml:space="preserve"> 1, Lead End, while cable was on spool.</w:t>
      </w:r>
    </w:p>
    <w:p w14:paraId="75403850" w14:textId="58D8A5AF" w:rsidR="007158C0" w:rsidRDefault="007158C0" w:rsidP="007158C0">
      <w:r>
        <w:t xml:space="preserve">Figure </w:t>
      </w:r>
      <w:r w:rsidR="00051B71">
        <w:t>9.5</w:t>
      </w:r>
      <w:r>
        <w:t xml:space="preserve"> and </w:t>
      </w:r>
      <w:r w:rsidR="00051B71">
        <w:t>9.6</w:t>
      </w:r>
      <w:r>
        <w:t xml:space="preserve"> show coil-123 cable before and after it was fixed.</w:t>
      </w:r>
    </w:p>
    <w:p w14:paraId="0390311F" w14:textId="511C13D0" w:rsidR="007158C0" w:rsidRDefault="007158C0" w:rsidP="007158C0"/>
    <w:p w14:paraId="3D310128" w14:textId="1C063945" w:rsidR="007158C0" w:rsidRDefault="007158C0" w:rsidP="007158C0"/>
    <w:p w14:paraId="581AF49C" w14:textId="77777777" w:rsidR="00C769E4" w:rsidRDefault="007158C0" w:rsidP="00C769E4">
      <w:pPr>
        <w:keepNext/>
      </w:pPr>
      <w:r>
        <w:rPr>
          <w:noProof/>
        </w:rPr>
        <w:lastRenderedPageBreak/>
        <w:drawing>
          <wp:inline distT="0" distB="0" distL="0" distR="0" wp14:anchorId="78B102F2" wp14:editId="2824A74A">
            <wp:extent cx="5474970" cy="2280285"/>
            <wp:effectExtent l="0" t="0" r="0" b="571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4970" cy="2280285"/>
                    </a:xfrm>
                    <a:prstGeom prst="rect">
                      <a:avLst/>
                    </a:prstGeom>
                    <a:noFill/>
                  </pic:spPr>
                </pic:pic>
              </a:graphicData>
            </a:graphic>
          </wp:inline>
        </w:drawing>
      </w:r>
    </w:p>
    <w:p w14:paraId="7A8E7C4B" w14:textId="01D102F0" w:rsidR="00C769E4" w:rsidRPr="00943264" w:rsidRDefault="00C769E4" w:rsidP="00C769E4">
      <w:pPr>
        <w:pStyle w:val="Caption"/>
        <w:rPr>
          <w:sz w:val="18"/>
          <w:szCs w:val="14"/>
        </w:rPr>
      </w:pPr>
      <w:r w:rsidRPr="00C769E4">
        <w:rPr>
          <w:sz w:val="18"/>
          <w:szCs w:val="18"/>
        </w:rPr>
        <w:t xml:space="preserve">Figure </w:t>
      </w:r>
      <w:r w:rsidR="00051B71">
        <w:rPr>
          <w:sz w:val="18"/>
          <w:szCs w:val="18"/>
        </w:rPr>
        <w:t>9.5</w:t>
      </w:r>
      <w:r w:rsidRPr="00C769E4">
        <w:rPr>
          <w:sz w:val="18"/>
          <w:szCs w:val="18"/>
        </w:rPr>
        <w:t>: Coil 123</w:t>
      </w:r>
      <w:r>
        <w:rPr>
          <w:sz w:val="18"/>
          <w:szCs w:val="14"/>
        </w:rPr>
        <w:t xml:space="preserve"> r</w:t>
      </w:r>
      <w:r w:rsidRPr="00943264">
        <w:rPr>
          <w:sz w:val="18"/>
          <w:szCs w:val="14"/>
        </w:rPr>
        <w:t>oped cable after insulation was removed</w:t>
      </w:r>
      <w:r>
        <w:rPr>
          <w:sz w:val="18"/>
          <w:szCs w:val="14"/>
        </w:rPr>
        <w:t>,</w:t>
      </w:r>
      <w:r w:rsidRPr="00943264">
        <w:rPr>
          <w:sz w:val="18"/>
          <w:szCs w:val="14"/>
        </w:rPr>
        <w:t xml:space="preserve"> and before </w:t>
      </w:r>
      <w:r>
        <w:rPr>
          <w:sz w:val="18"/>
          <w:szCs w:val="14"/>
        </w:rPr>
        <w:t>cable</w:t>
      </w:r>
      <w:r w:rsidRPr="00943264">
        <w:rPr>
          <w:sz w:val="18"/>
          <w:szCs w:val="14"/>
        </w:rPr>
        <w:t xml:space="preserve"> was fixed</w:t>
      </w:r>
    </w:p>
    <w:p w14:paraId="35CFC876" w14:textId="1631CE1A" w:rsidR="007158C0" w:rsidRDefault="007158C0" w:rsidP="00C769E4">
      <w:pPr>
        <w:pStyle w:val="Caption"/>
        <w:jc w:val="left"/>
      </w:pPr>
    </w:p>
    <w:p w14:paraId="633B18F3" w14:textId="77777777" w:rsidR="00C769E4" w:rsidRDefault="00C769E4" w:rsidP="00C769E4">
      <w:pPr>
        <w:keepNext/>
      </w:pPr>
      <w:r>
        <w:rPr>
          <w:noProof/>
        </w:rPr>
        <w:drawing>
          <wp:inline distT="0" distB="0" distL="0" distR="0" wp14:anchorId="29CF5400" wp14:editId="426FFC3C">
            <wp:extent cx="5474970" cy="2268220"/>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4970" cy="2268220"/>
                    </a:xfrm>
                    <a:prstGeom prst="rect">
                      <a:avLst/>
                    </a:prstGeom>
                    <a:noFill/>
                  </pic:spPr>
                </pic:pic>
              </a:graphicData>
            </a:graphic>
          </wp:inline>
        </w:drawing>
      </w:r>
    </w:p>
    <w:p w14:paraId="5050BEED" w14:textId="28890264" w:rsidR="00C769E4" w:rsidRPr="00A82853" w:rsidRDefault="00C769E4" w:rsidP="00C769E4">
      <w:pPr>
        <w:pStyle w:val="Caption"/>
        <w:rPr>
          <w:sz w:val="18"/>
          <w:szCs w:val="18"/>
        </w:rPr>
      </w:pPr>
      <w:r w:rsidRPr="00A82853">
        <w:rPr>
          <w:sz w:val="18"/>
          <w:szCs w:val="18"/>
        </w:rPr>
        <w:t xml:space="preserve">Figure </w:t>
      </w:r>
      <w:r w:rsidR="00051B71">
        <w:rPr>
          <w:sz w:val="18"/>
          <w:szCs w:val="18"/>
        </w:rPr>
        <w:t>9.6</w:t>
      </w:r>
      <w:r w:rsidRPr="00A82853">
        <w:rPr>
          <w:sz w:val="18"/>
          <w:szCs w:val="18"/>
        </w:rPr>
        <w:t xml:space="preserve">: Coil 123 cable after it was fixed, and before insulation was replaced. </w:t>
      </w:r>
    </w:p>
    <w:p w14:paraId="0FBC767E" w14:textId="44B97B77" w:rsidR="00C769E4" w:rsidRDefault="00C769E4" w:rsidP="00C769E4">
      <w:pPr>
        <w:pStyle w:val="Caption"/>
        <w:jc w:val="left"/>
      </w:pPr>
    </w:p>
    <w:p w14:paraId="2E87A721" w14:textId="77777777" w:rsidR="00C769E4" w:rsidRPr="00C769E4" w:rsidRDefault="00C769E4" w:rsidP="00C769E4"/>
    <w:sectPr w:rsidR="00C769E4" w:rsidRPr="00C769E4" w:rsidSect="004639BF">
      <w:headerReference w:type="even" r:id="rId88"/>
      <w:headerReference w:type="default" r:id="rId89"/>
      <w:footerReference w:type="default" r:id="rId90"/>
      <w:headerReference w:type="first" r:id="rId91"/>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9" w:author="Author" w:initials="A">
    <w:p w14:paraId="350E93AC" w14:textId="55796848" w:rsidR="00F75B3F" w:rsidRDefault="00F75B3F">
      <w:pPr>
        <w:pStyle w:val="CommentText"/>
      </w:pPr>
      <w:r>
        <w:rPr>
          <w:rStyle w:val="CommentReference"/>
        </w:rPr>
        <w:annotationRef/>
      </w:r>
      <w:r>
        <w:t>Do you mean that the FE analysis does not see a change where the strain gauges is located? If this is a comment about measurements in a specific magnet, then we should write the magnet name.</w:t>
      </w:r>
    </w:p>
  </w:comment>
  <w:comment w:id="49" w:author="Author" w:initials="A">
    <w:p w14:paraId="4C0B1A44" w14:textId="1B71BFDE" w:rsidR="00E07BA5" w:rsidRDefault="00E07BA5">
      <w:pPr>
        <w:pStyle w:val="CommentText"/>
      </w:pPr>
      <w:r>
        <w:rPr>
          <w:rStyle w:val="CommentReference"/>
        </w:rPr>
        <w:annotationRef/>
      </w:r>
      <w:r>
        <w:t>You may compute average tension as force / surface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50E93AC" w15:done="0"/>
  <w15:commentEx w15:paraId="4C0B1A4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50E93AC" w16cid:durableId="26B89946"/>
  <w16cid:commentId w16cid:paraId="4C0B1A44" w16cid:durableId="26B8A20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895431" w14:textId="77777777" w:rsidR="00F75B3F" w:rsidRDefault="00F75B3F">
      <w:r>
        <w:separator/>
      </w:r>
    </w:p>
  </w:endnote>
  <w:endnote w:type="continuationSeparator" w:id="0">
    <w:p w14:paraId="19063AE3" w14:textId="77777777" w:rsidR="00F75B3F" w:rsidRDefault="00F75B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altName w:val="﷽﷽﷽﷽﷽﷽฻Ɛֲ"/>
    <w:panose1 w:val="02020603050405020304"/>
    <w:charset w:val="00"/>
    <w:family w:val="auto"/>
    <w:pitch w:val="variable"/>
    <w:sig w:usb0="E00002FF" w:usb1="5000205A" w:usb2="00000000" w:usb3="00000000" w:csb0="0000019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BC3C7E" w14:textId="77777777" w:rsidR="00F75B3F" w:rsidRPr="001445A8" w:rsidRDefault="00F75B3F" w:rsidP="000F65EA">
    <w:pPr>
      <w:pStyle w:val="Footer"/>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http://us-hilumi-docdb.fnal.gov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FE5A08" w14:textId="77777777" w:rsidR="00F75B3F" w:rsidRDefault="00F75B3F">
      <w:r>
        <w:separator/>
      </w:r>
    </w:p>
  </w:footnote>
  <w:footnote w:type="continuationSeparator" w:id="0">
    <w:p w14:paraId="7941AFF5" w14:textId="77777777" w:rsidR="00F75B3F" w:rsidRDefault="00F75B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F2679" w14:textId="4D9861F8" w:rsidR="00F75B3F" w:rsidRDefault="00F75B3F">
    <w:pPr>
      <w:pStyle w:val="Header"/>
    </w:pPr>
    <w:r>
      <w:rPr>
        <w:noProof/>
      </w:rPr>
      <w:pict w14:anchorId="0B8377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6" type="#_x0000_t136" style="position:absolute;margin-left:0;margin-top:0;width:456.8pt;height:152.25pt;rotation:315;z-index:-251654656;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F75B3F" w:rsidRPr="00EB29EE" w14:paraId="7FD9089C" w14:textId="77777777" w:rsidTr="00835972">
      <w:trPr>
        <w:trHeight w:val="980"/>
        <w:jc w:val="center"/>
      </w:trPr>
      <w:tc>
        <w:tcPr>
          <w:tcW w:w="1980" w:type="dxa"/>
          <w:vAlign w:val="center"/>
        </w:tcPr>
        <w:p w14:paraId="7CD82192" w14:textId="5C21C347" w:rsidR="00F75B3F" w:rsidRDefault="00F75B3F"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3D5885C" w14:textId="77777777" w:rsidR="00F75B3F" w:rsidRDefault="00F75B3F" w:rsidP="000C5708">
          <w:pPr>
            <w:pStyle w:val="Header"/>
            <w:tabs>
              <w:tab w:val="clear" w:pos="8640"/>
              <w:tab w:val="right" w:pos="9963"/>
            </w:tabs>
            <w:spacing w:before="60"/>
            <w:ind w:right="-115"/>
            <w:jc w:val="center"/>
            <w:rPr>
              <w:rFonts w:ascii="Arial" w:hAnsi="Arial" w:cs="Arial"/>
              <w:b/>
              <w:sz w:val="32"/>
            </w:rPr>
          </w:pPr>
          <w:r>
            <w:rPr>
              <w:rFonts w:ascii="Arial" w:hAnsi="Arial" w:cs="Arial"/>
              <w:b/>
              <w:sz w:val="32"/>
            </w:rPr>
            <w:t xml:space="preserve">Analysis of </w:t>
          </w:r>
          <w:r w:rsidRPr="00013925">
            <w:rPr>
              <w:rFonts w:ascii="Arial" w:hAnsi="Arial" w:cs="Arial"/>
              <w:b/>
              <w:sz w:val="32"/>
            </w:rPr>
            <w:t xml:space="preserve">MQXFA07 </w:t>
          </w:r>
        </w:p>
        <w:p w14:paraId="5731598C" w14:textId="3A3364B4" w:rsidR="00F75B3F" w:rsidRPr="000C5708" w:rsidRDefault="00F75B3F" w:rsidP="000C5708">
          <w:pPr>
            <w:pStyle w:val="Header"/>
            <w:tabs>
              <w:tab w:val="clear" w:pos="8640"/>
              <w:tab w:val="right" w:pos="9963"/>
            </w:tabs>
            <w:spacing w:before="60"/>
            <w:ind w:right="-115"/>
            <w:jc w:val="center"/>
            <w:rPr>
              <w:rFonts w:ascii="Arial" w:hAnsi="Arial" w:cs="Arial"/>
              <w:b/>
              <w:color w:val="FF0000"/>
              <w:sz w:val="32"/>
            </w:rPr>
          </w:pPr>
          <w:r>
            <w:rPr>
              <w:rFonts w:ascii="Arial" w:hAnsi="Arial" w:cs="Arial"/>
              <w:b/>
              <w:sz w:val="32"/>
            </w:rPr>
            <w:t>Test Non-Conformity</w:t>
          </w:r>
          <w:r w:rsidRPr="00013925">
            <w:rPr>
              <w:rFonts w:ascii="Arial" w:hAnsi="Arial" w:cs="Arial"/>
              <w:b/>
              <w:sz w:val="32"/>
            </w:rPr>
            <w:t xml:space="preserve"> </w:t>
          </w:r>
        </w:p>
      </w:tc>
      <w:tc>
        <w:tcPr>
          <w:tcW w:w="2137" w:type="dxa"/>
          <w:vAlign w:val="center"/>
        </w:tcPr>
        <w:p w14:paraId="1B453D1B" w14:textId="64138F51" w:rsidR="00F75B3F" w:rsidRPr="00EB29EE" w:rsidRDefault="00F75B3F">
          <w:pPr>
            <w:pStyle w:val="Header"/>
            <w:tabs>
              <w:tab w:val="clear" w:pos="8640"/>
              <w:tab w:val="right" w:pos="9963"/>
            </w:tabs>
            <w:ind w:right="-108"/>
            <w:rPr>
              <w:rFonts w:ascii="Arial" w:hAnsi="Arial" w:cs="Arial"/>
              <w:b/>
            </w:rPr>
          </w:pPr>
          <w:r w:rsidRPr="00EB29EE">
            <w:rPr>
              <w:rFonts w:ascii="Arial" w:hAnsi="Arial" w:cs="Arial"/>
              <w:b/>
            </w:rPr>
            <w:t>US-HiLumi-doc-4293</w:t>
          </w:r>
        </w:p>
        <w:p w14:paraId="34CC4602" w14:textId="1BA678EB" w:rsidR="00F75B3F" w:rsidRPr="00EB29EE" w:rsidRDefault="00F75B3F">
          <w:pPr>
            <w:pStyle w:val="Header"/>
            <w:tabs>
              <w:tab w:val="clear" w:pos="8640"/>
              <w:tab w:val="right" w:pos="9963"/>
            </w:tabs>
            <w:ind w:right="-108"/>
            <w:rPr>
              <w:rFonts w:ascii="Arial" w:hAnsi="Arial" w:cs="Arial"/>
              <w:b/>
            </w:rPr>
          </w:pPr>
          <w:r w:rsidRPr="00EB29EE">
            <w:rPr>
              <w:rFonts w:ascii="Arial" w:hAnsi="Arial" w:cs="Arial"/>
              <w:b/>
            </w:rPr>
            <w:t>Other:</w:t>
          </w:r>
        </w:p>
        <w:p w14:paraId="4A460834" w14:textId="17BD1EDB" w:rsidR="00F75B3F" w:rsidRPr="00EB29EE" w:rsidRDefault="00F75B3F">
          <w:pPr>
            <w:pStyle w:val="Header"/>
            <w:tabs>
              <w:tab w:val="clear" w:pos="8640"/>
              <w:tab w:val="right" w:pos="9963"/>
            </w:tabs>
            <w:ind w:right="-108"/>
            <w:rPr>
              <w:rFonts w:ascii="Arial" w:hAnsi="Arial" w:cs="Arial"/>
              <w:b/>
            </w:rPr>
          </w:pPr>
          <w:r w:rsidRPr="00EB29EE">
            <w:rPr>
              <w:rFonts w:ascii="Arial" w:hAnsi="Arial" w:cs="Arial"/>
              <w:b/>
            </w:rPr>
            <w:t xml:space="preserve">Date: </w:t>
          </w:r>
          <w:r>
            <w:rPr>
              <w:rFonts w:ascii="Arial" w:hAnsi="Arial" w:cs="Arial"/>
              <w:b/>
            </w:rPr>
            <w:t>August 23</w:t>
          </w:r>
          <w:r w:rsidRPr="00EB29EE">
            <w:rPr>
              <w:rFonts w:ascii="Arial" w:hAnsi="Arial" w:cs="Arial"/>
              <w:b/>
            </w:rPr>
            <w:t>, 2022</w:t>
          </w:r>
        </w:p>
        <w:p w14:paraId="7BB59318" w14:textId="59464E9A" w:rsidR="00F75B3F" w:rsidRPr="00EB29EE" w:rsidRDefault="00F75B3F">
          <w:pPr>
            <w:pStyle w:val="Header"/>
            <w:tabs>
              <w:tab w:val="clear" w:pos="8640"/>
              <w:tab w:val="right" w:pos="9963"/>
            </w:tabs>
            <w:ind w:right="-108"/>
            <w:rPr>
              <w:b/>
            </w:rPr>
          </w:pPr>
          <w:r w:rsidRPr="00EB29EE">
            <w:rPr>
              <w:rFonts w:ascii="Arial" w:hAnsi="Arial" w:cs="Arial"/>
              <w:b/>
              <w:snapToGrid w:val="0"/>
            </w:rPr>
            <w:t xml:space="preserve">Page </w:t>
          </w:r>
          <w:r w:rsidRPr="00EB29EE">
            <w:rPr>
              <w:rStyle w:val="PageNumber"/>
              <w:rFonts w:ascii="Arial" w:hAnsi="Arial" w:cs="Arial"/>
            </w:rPr>
            <w:fldChar w:fldCharType="begin"/>
          </w:r>
          <w:r w:rsidRPr="00EB29EE">
            <w:rPr>
              <w:rStyle w:val="PageNumber"/>
              <w:rFonts w:ascii="Arial" w:hAnsi="Arial" w:cs="Arial"/>
            </w:rPr>
            <w:instrText xml:space="preserve"> PAGE </w:instrText>
          </w:r>
          <w:r w:rsidRPr="00EB29EE">
            <w:rPr>
              <w:rStyle w:val="PageNumber"/>
              <w:rFonts w:ascii="Arial" w:hAnsi="Arial" w:cs="Arial"/>
            </w:rPr>
            <w:fldChar w:fldCharType="separate"/>
          </w:r>
          <w:r w:rsidRPr="00EB29EE">
            <w:rPr>
              <w:rStyle w:val="PageNumber"/>
              <w:rFonts w:ascii="Arial" w:hAnsi="Arial" w:cs="Arial"/>
              <w:noProof/>
            </w:rPr>
            <w:t>1</w:t>
          </w:r>
          <w:r w:rsidRPr="00EB29EE">
            <w:rPr>
              <w:rStyle w:val="PageNumber"/>
              <w:rFonts w:ascii="Arial" w:hAnsi="Arial" w:cs="Arial"/>
            </w:rPr>
            <w:fldChar w:fldCharType="end"/>
          </w:r>
          <w:r w:rsidRPr="00EB29EE">
            <w:rPr>
              <w:rFonts w:ascii="Arial" w:hAnsi="Arial" w:cs="Arial"/>
              <w:b/>
              <w:snapToGrid w:val="0"/>
            </w:rPr>
            <w:t xml:space="preserve"> of  </w:t>
          </w:r>
          <w:r w:rsidRPr="00EB29EE">
            <w:rPr>
              <w:rStyle w:val="PageNumber"/>
              <w:rFonts w:ascii="Arial" w:hAnsi="Arial" w:cs="Arial"/>
            </w:rPr>
            <w:fldChar w:fldCharType="begin"/>
          </w:r>
          <w:r w:rsidRPr="00EB29EE">
            <w:rPr>
              <w:rStyle w:val="PageNumber"/>
              <w:rFonts w:ascii="Arial" w:hAnsi="Arial" w:cs="Arial"/>
            </w:rPr>
            <w:instrText xml:space="preserve"> NUMPAGES </w:instrText>
          </w:r>
          <w:r w:rsidRPr="00EB29EE">
            <w:rPr>
              <w:rStyle w:val="PageNumber"/>
              <w:rFonts w:ascii="Arial" w:hAnsi="Arial" w:cs="Arial"/>
            </w:rPr>
            <w:fldChar w:fldCharType="separate"/>
          </w:r>
          <w:r w:rsidRPr="00EB29EE">
            <w:rPr>
              <w:rStyle w:val="PageNumber"/>
              <w:rFonts w:ascii="Arial" w:hAnsi="Arial" w:cs="Arial"/>
              <w:noProof/>
            </w:rPr>
            <w:t>4</w:t>
          </w:r>
          <w:r w:rsidRPr="00EB29EE">
            <w:rPr>
              <w:rStyle w:val="PageNumber"/>
              <w:rFonts w:ascii="Arial" w:hAnsi="Arial" w:cs="Arial"/>
            </w:rPr>
            <w:fldChar w:fldCharType="end"/>
          </w:r>
        </w:p>
      </w:tc>
    </w:tr>
  </w:tbl>
  <w:p w14:paraId="442C437B" w14:textId="5A383882" w:rsidR="00F75B3F" w:rsidRDefault="00F75B3F">
    <w:pPr>
      <w:pStyle w:val="Header"/>
      <w:tabs>
        <w:tab w:val="clear" w:pos="8640"/>
        <w:tab w:val="right" w:pos="9180"/>
      </w:tabs>
      <w:ind w:left="-1296" w:right="-1296" w:firstLine="14"/>
      <w:jc w:val="both"/>
    </w:pPr>
    <w:r>
      <w:rPr>
        <w:noProof/>
      </w:rPr>
      <w:pict w14:anchorId="25C89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5" type="#_x0000_t136" style="position:absolute;left:0;text-align:left;margin-left:0;margin-top:0;width:456.8pt;height:152.25pt;rotation:315;z-index:-251656704;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B2B67" w14:textId="33CFA2D5" w:rsidR="00F75B3F" w:rsidRDefault="00F75B3F">
    <w:pPr>
      <w:pStyle w:val="Header"/>
    </w:pPr>
    <w:r>
      <w:rPr>
        <w:noProof/>
      </w:rPr>
      <w:pict w14:anchorId="2F8246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7" type="#_x0000_t136" style="position:absolute;margin-left:0;margin-top:0;width:456.8pt;height:152.25pt;rotation:315;z-index:-251652608;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3A2AC7"/>
    <w:multiLevelType w:val="hybridMultilevel"/>
    <w:tmpl w:val="A6C8F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D6A79"/>
    <w:multiLevelType w:val="hybridMultilevel"/>
    <w:tmpl w:val="C8D6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95177"/>
    <w:multiLevelType w:val="hybridMultilevel"/>
    <w:tmpl w:val="1C70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A272D"/>
    <w:multiLevelType w:val="hybridMultilevel"/>
    <w:tmpl w:val="39F6E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2304"/>
        </w:tabs>
        <w:ind w:left="23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 w15:restartNumberingAfterBreak="0">
    <w:nsid w:val="36466C2F"/>
    <w:multiLevelType w:val="hybridMultilevel"/>
    <w:tmpl w:val="45F06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1A47E0"/>
    <w:multiLevelType w:val="hybridMultilevel"/>
    <w:tmpl w:val="D4E613F2"/>
    <w:lvl w:ilvl="0" w:tplc="04090001">
      <w:start w:val="1"/>
      <w:numFmt w:val="bullet"/>
      <w:lvlText w:val=""/>
      <w:lvlJc w:val="left"/>
      <w:pPr>
        <w:ind w:left="720" w:hanging="360"/>
      </w:pPr>
      <w:rPr>
        <w:rFonts w:ascii="Symbol" w:hAnsi="Symbol" w:hint="default"/>
      </w:rPr>
    </w:lvl>
    <w:lvl w:ilvl="1" w:tplc="8FCE3324">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4960E1"/>
    <w:multiLevelType w:val="hybridMultilevel"/>
    <w:tmpl w:val="B17ED35A"/>
    <w:lvl w:ilvl="0" w:tplc="0409000F">
      <w:start w:val="1"/>
      <w:numFmt w:val="decimal"/>
      <w:lvlText w:val="%1."/>
      <w:lvlJc w:val="left"/>
      <w:pPr>
        <w:ind w:left="1440" w:hanging="360"/>
      </w:pPr>
      <w:rPr>
        <w:rFonts w:hint="default"/>
      </w:rPr>
    </w:lvl>
    <w:lvl w:ilvl="1" w:tplc="FFFFFFFF">
      <w:start w:val="60"/>
      <w:numFmt w:val="bullet"/>
      <w:lvlText w:val="§"/>
      <w:lvlJc w:val="left"/>
      <w:pPr>
        <w:tabs>
          <w:tab w:val="num" w:pos="1440"/>
        </w:tabs>
        <w:ind w:left="1440" w:hanging="360"/>
      </w:pPr>
      <w:rPr>
        <w:rFonts w:ascii="Wingdings" w:hAnsi="Wingdings" w:hint="default"/>
      </w:rPr>
    </w:lvl>
    <w:lvl w:ilvl="2" w:tplc="FFFFFFFF">
      <w:start w:val="60"/>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9DC4B70"/>
    <w:multiLevelType w:val="hybridMultilevel"/>
    <w:tmpl w:val="803E3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2D500A"/>
    <w:multiLevelType w:val="hybridMultilevel"/>
    <w:tmpl w:val="C554D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C6253C"/>
    <w:multiLevelType w:val="hybridMultilevel"/>
    <w:tmpl w:val="0B9482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C97A95"/>
    <w:multiLevelType w:val="hybridMultilevel"/>
    <w:tmpl w:val="E70E9012"/>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2" w15:restartNumberingAfterBreak="0">
    <w:nsid w:val="6DE3670C"/>
    <w:multiLevelType w:val="hybridMultilevel"/>
    <w:tmpl w:val="3186344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57E2B17"/>
    <w:multiLevelType w:val="hybridMultilevel"/>
    <w:tmpl w:val="80CC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4B0E82"/>
    <w:multiLevelType w:val="multilevel"/>
    <w:tmpl w:val="ABA0A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7D404868"/>
    <w:multiLevelType w:val="hybridMultilevel"/>
    <w:tmpl w:val="5D0C1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num>
  <w:num w:numId="3">
    <w:abstractNumId w:val="2"/>
  </w:num>
  <w:num w:numId="4">
    <w:abstractNumId w:val="1"/>
  </w:num>
  <w:num w:numId="5">
    <w:abstractNumId w:val="14"/>
  </w:num>
  <w:num w:numId="6">
    <w:abstractNumId w:val="7"/>
  </w:num>
  <w:num w:numId="7">
    <w:abstractNumId w:val="6"/>
  </w:num>
  <w:num w:numId="8">
    <w:abstractNumId w:val="0"/>
  </w:num>
  <w:num w:numId="9">
    <w:abstractNumId w:val="5"/>
  </w:num>
  <w:num w:numId="10">
    <w:abstractNumId w:val="13"/>
  </w:num>
  <w:num w:numId="11">
    <w:abstractNumId w:val="10"/>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3"/>
  </w:num>
  <w:num w:numId="16">
    <w:abstractNumId w:val="11"/>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4169"/>
    <w:rsid w:val="0000656C"/>
    <w:rsid w:val="00006E98"/>
    <w:rsid w:val="00007458"/>
    <w:rsid w:val="00010588"/>
    <w:rsid w:val="0001179C"/>
    <w:rsid w:val="00013925"/>
    <w:rsid w:val="00021BC5"/>
    <w:rsid w:val="000229AF"/>
    <w:rsid w:val="00023D5B"/>
    <w:rsid w:val="00024CFA"/>
    <w:rsid w:val="00036A00"/>
    <w:rsid w:val="000371FE"/>
    <w:rsid w:val="000404F9"/>
    <w:rsid w:val="00040AAE"/>
    <w:rsid w:val="00047084"/>
    <w:rsid w:val="00050BBA"/>
    <w:rsid w:val="000519CD"/>
    <w:rsid w:val="00051B71"/>
    <w:rsid w:val="000522AD"/>
    <w:rsid w:val="00060D42"/>
    <w:rsid w:val="000616A9"/>
    <w:rsid w:val="00061876"/>
    <w:rsid w:val="000618AC"/>
    <w:rsid w:val="000674AA"/>
    <w:rsid w:val="000717F0"/>
    <w:rsid w:val="00073FAC"/>
    <w:rsid w:val="00075204"/>
    <w:rsid w:val="00081960"/>
    <w:rsid w:val="0008400A"/>
    <w:rsid w:val="0008474B"/>
    <w:rsid w:val="0009236B"/>
    <w:rsid w:val="00092A1F"/>
    <w:rsid w:val="000935A6"/>
    <w:rsid w:val="00094F2C"/>
    <w:rsid w:val="000A0629"/>
    <w:rsid w:val="000A3494"/>
    <w:rsid w:val="000A5416"/>
    <w:rsid w:val="000A65F3"/>
    <w:rsid w:val="000B1236"/>
    <w:rsid w:val="000B4ABE"/>
    <w:rsid w:val="000C2D36"/>
    <w:rsid w:val="000C3FAF"/>
    <w:rsid w:val="000C5708"/>
    <w:rsid w:val="000C738E"/>
    <w:rsid w:val="000D04F3"/>
    <w:rsid w:val="000D08F5"/>
    <w:rsid w:val="000D0B2F"/>
    <w:rsid w:val="000D13D5"/>
    <w:rsid w:val="000D7232"/>
    <w:rsid w:val="000E05E5"/>
    <w:rsid w:val="000E0EF6"/>
    <w:rsid w:val="000E1CCB"/>
    <w:rsid w:val="000E24C4"/>
    <w:rsid w:val="000E42CD"/>
    <w:rsid w:val="000F0EBB"/>
    <w:rsid w:val="000F4A53"/>
    <w:rsid w:val="000F65EA"/>
    <w:rsid w:val="001002E4"/>
    <w:rsid w:val="00102240"/>
    <w:rsid w:val="00103DAE"/>
    <w:rsid w:val="001102D4"/>
    <w:rsid w:val="0011033A"/>
    <w:rsid w:val="001108B3"/>
    <w:rsid w:val="001145F6"/>
    <w:rsid w:val="0011496C"/>
    <w:rsid w:val="001166E2"/>
    <w:rsid w:val="0012437F"/>
    <w:rsid w:val="00132C16"/>
    <w:rsid w:val="00136CBE"/>
    <w:rsid w:val="0014327A"/>
    <w:rsid w:val="001445A8"/>
    <w:rsid w:val="001449EA"/>
    <w:rsid w:val="00145FDC"/>
    <w:rsid w:val="001516CE"/>
    <w:rsid w:val="0015680E"/>
    <w:rsid w:val="00161E53"/>
    <w:rsid w:val="00162D03"/>
    <w:rsid w:val="001660A8"/>
    <w:rsid w:val="00172235"/>
    <w:rsid w:val="0017415F"/>
    <w:rsid w:val="001772DD"/>
    <w:rsid w:val="00177A5C"/>
    <w:rsid w:val="001857BE"/>
    <w:rsid w:val="001A0FE2"/>
    <w:rsid w:val="001A158D"/>
    <w:rsid w:val="001A22CD"/>
    <w:rsid w:val="001A2364"/>
    <w:rsid w:val="001A2E6A"/>
    <w:rsid w:val="001A3D72"/>
    <w:rsid w:val="001A3E4D"/>
    <w:rsid w:val="001B2DB1"/>
    <w:rsid w:val="001B58E5"/>
    <w:rsid w:val="001C0616"/>
    <w:rsid w:val="001C328B"/>
    <w:rsid w:val="001C38B9"/>
    <w:rsid w:val="001C6F54"/>
    <w:rsid w:val="001D4098"/>
    <w:rsid w:val="001D58EB"/>
    <w:rsid w:val="001D61F9"/>
    <w:rsid w:val="001D7860"/>
    <w:rsid w:val="001D7FE0"/>
    <w:rsid w:val="001E1CD0"/>
    <w:rsid w:val="001E29DC"/>
    <w:rsid w:val="001E499F"/>
    <w:rsid w:val="001F124A"/>
    <w:rsid w:val="001F1477"/>
    <w:rsid w:val="001F4B7C"/>
    <w:rsid w:val="001F7F1E"/>
    <w:rsid w:val="00206443"/>
    <w:rsid w:val="0021074E"/>
    <w:rsid w:val="0021104A"/>
    <w:rsid w:val="002111EF"/>
    <w:rsid w:val="00217B63"/>
    <w:rsid w:val="0022038F"/>
    <w:rsid w:val="00224356"/>
    <w:rsid w:val="00225F37"/>
    <w:rsid w:val="002269F5"/>
    <w:rsid w:val="00226EBA"/>
    <w:rsid w:val="00231676"/>
    <w:rsid w:val="00232C83"/>
    <w:rsid w:val="0023487A"/>
    <w:rsid w:val="00235651"/>
    <w:rsid w:val="0024030F"/>
    <w:rsid w:val="0024571A"/>
    <w:rsid w:val="002458C2"/>
    <w:rsid w:val="00246125"/>
    <w:rsid w:val="002462A7"/>
    <w:rsid w:val="00250BF4"/>
    <w:rsid w:val="0025122D"/>
    <w:rsid w:val="00251339"/>
    <w:rsid w:val="00251505"/>
    <w:rsid w:val="002543A4"/>
    <w:rsid w:val="0025490A"/>
    <w:rsid w:val="00254F4C"/>
    <w:rsid w:val="0025641C"/>
    <w:rsid w:val="0026364A"/>
    <w:rsid w:val="00270C1A"/>
    <w:rsid w:val="0027416C"/>
    <w:rsid w:val="0027447B"/>
    <w:rsid w:val="002777C3"/>
    <w:rsid w:val="00282013"/>
    <w:rsid w:val="00283B3C"/>
    <w:rsid w:val="002852F8"/>
    <w:rsid w:val="002906D0"/>
    <w:rsid w:val="002A2096"/>
    <w:rsid w:val="002A7E94"/>
    <w:rsid w:val="002B035C"/>
    <w:rsid w:val="002B2F00"/>
    <w:rsid w:val="002B3172"/>
    <w:rsid w:val="002B4C51"/>
    <w:rsid w:val="002B696A"/>
    <w:rsid w:val="002C3550"/>
    <w:rsid w:val="002C60FD"/>
    <w:rsid w:val="002C7301"/>
    <w:rsid w:val="002D3D69"/>
    <w:rsid w:val="002D5935"/>
    <w:rsid w:val="002D6DDE"/>
    <w:rsid w:val="002E3D23"/>
    <w:rsid w:val="002F0D08"/>
    <w:rsid w:val="002F3B85"/>
    <w:rsid w:val="002F6063"/>
    <w:rsid w:val="003036B5"/>
    <w:rsid w:val="00303AE7"/>
    <w:rsid w:val="003048B9"/>
    <w:rsid w:val="00305C81"/>
    <w:rsid w:val="00314170"/>
    <w:rsid w:val="0032106A"/>
    <w:rsid w:val="00323D8E"/>
    <w:rsid w:val="00326508"/>
    <w:rsid w:val="00326885"/>
    <w:rsid w:val="0032744E"/>
    <w:rsid w:val="00330704"/>
    <w:rsid w:val="00335B9C"/>
    <w:rsid w:val="00336CD5"/>
    <w:rsid w:val="00340F9B"/>
    <w:rsid w:val="003423B0"/>
    <w:rsid w:val="00346CDF"/>
    <w:rsid w:val="00347730"/>
    <w:rsid w:val="00352B04"/>
    <w:rsid w:val="0036343A"/>
    <w:rsid w:val="00364211"/>
    <w:rsid w:val="00365AE3"/>
    <w:rsid w:val="00365DA9"/>
    <w:rsid w:val="0037089E"/>
    <w:rsid w:val="00370A6A"/>
    <w:rsid w:val="0037184E"/>
    <w:rsid w:val="00375DB3"/>
    <w:rsid w:val="00375DD9"/>
    <w:rsid w:val="00377B12"/>
    <w:rsid w:val="003817A4"/>
    <w:rsid w:val="00381D07"/>
    <w:rsid w:val="00382A05"/>
    <w:rsid w:val="00382BD8"/>
    <w:rsid w:val="003832AA"/>
    <w:rsid w:val="00383C77"/>
    <w:rsid w:val="003865DA"/>
    <w:rsid w:val="003940CD"/>
    <w:rsid w:val="0039473F"/>
    <w:rsid w:val="003947E5"/>
    <w:rsid w:val="00394A03"/>
    <w:rsid w:val="00396524"/>
    <w:rsid w:val="003B0391"/>
    <w:rsid w:val="003B751C"/>
    <w:rsid w:val="003C2246"/>
    <w:rsid w:val="003C3DCD"/>
    <w:rsid w:val="003C53A3"/>
    <w:rsid w:val="003C5E11"/>
    <w:rsid w:val="003D4A18"/>
    <w:rsid w:val="003D5321"/>
    <w:rsid w:val="003D60EE"/>
    <w:rsid w:val="003E067E"/>
    <w:rsid w:val="003E1D0E"/>
    <w:rsid w:val="003E26A5"/>
    <w:rsid w:val="003E3759"/>
    <w:rsid w:val="003E43DF"/>
    <w:rsid w:val="003E4F24"/>
    <w:rsid w:val="003E5A2B"/>
    <w:rsid w:val="003E5A35"/>
    <w:rsid w:val="003E5E0D"/>
    <w:rsid w:val="003E68A2"/>
    <w:rsid w:val="003E6CD8"/>
    <w:rsid w:val="003E70C1"/>
    <w:rsid w:val="003F1A45"/>
    <w:rsid w:val="003F296B"/>
    <w:rsid w:val="003F329F"/>
    <w:rsid w:val="003F562C"/>
    <w:rsid w:val="00400867"/>
    <w:rsid w:val="00401729"/>
    <w:rsid w:val="00401767"/>
    <w:rsid w:val="00403434"/>
    <w:rsid w:val="004050DB"/>
    <w:rsid w:val="004063E5"/>
    <w:rsid w:val="00412271"/>
    <w:rsid w:val="00412FE2"/>
    <w:rsid w:val="0041428E"/>
    <w:rsid w:val="004148DA"/>
    <w:rsid w:val="004155FC"/>
    <w:rsid w:val="00417A06"/>
    <w:rsid w:val="004200A9"/>
    <w:rsid w:val="00425528"/>
    <w:rsid w:val="00425F08"/>
    <w:rsid w:val="00430511"/>
    <w:rsid w:val="00432078"/>
    <w:rsid w:val="00434B2C"/>
    <w:rsid w:val="00436F32"/>
    <w:rsid w:val="0044091B"/>
    <w:rsid w:val="00441672"/>
    <w:rsid w:val="0044513B"/>
    <w:rsid w:val="0044579B"/>
    <w:rsid w:val="00462604"/>
    <w:rsid w:val="00462A0D"/>
    <w:rsid w:val="00462DA3"/>
    <w:rsid w:val="00463216"/>
    <w:rsid w:val="004639BF"/>
    <w:rsid w:val="004645AE"/>
    <w:rsid w:val="004677E5"/>
    <w:rsid w:val="004701D0"/>
    <w:rsid w:val="00472AE3"/>
    <w:rsid w:val="004746B2"/>
    <w:rsid w:val="00476A01"/>
    <w:rsid w:val="00480B7A"/>
    <w:rsid w:val="00481B04"/>
    <w:rsid w:val="00482533"/>
    <w:rsid w:val="00495CD4"/>
    <w:rsid w:val="00497A9A"/>
    <w:rsid w:val="004A0256"/>
    <w:rsid w:val="004A04A9"/>
    <w:rsid w:val="004A189D"/>
    <w:rsid w:val="004A42BA"/>
    <w:rsid w:val="004A5FC2"/>
    <w:rsid w:val="004B1D60"/>
    <w:rsid w:val="004B3D68"/>
    <w:rsid w:val="004B69C4"/>
    <w:rsid w:val="004C063A"/>
    <w:rsid w:val="004C3007"/>
    <w:rsid w:val="004D3FF3"/>
    <w:rsid w:val="004D5B12"/>
    <w:rsid w:val="004D6A1C"/>
    <w:rsid w:val="004E0D63"/>
    <w:rsid w:val="004E2F9A"/>
    <w:rsid w:val="004E3065"/>
    <w:rsid w:val="004F348C"/>
    <w:rsid w:val="004F7184"/>
    <w:rsid w:val="00500E3F"/>
    <w:rsid w:val="005021DB"/>
    <w:rsid w:val="00510A67"/>
    <w:rsid w:val="005110A0"/>
    <w:rsid w:val="00512B5E"/>
    <w:rsid w:val="00515BAB"/>
    <w:rsid w:val="0052008F"/>
    <w:rsid w:val="00520BC9"/>
    <w:rsid w:val="00522FC7"/>
    <w:rsid w:val="00526CC5"/>
    <w:rsid w:val="00530034"/>
    <w:rsid w:val="005313B3"/>
    <w:rsid w:val="005357D2"/>
    <w:rsid w:val="00537EE6"/>
    <w:rsid w:val="0054134B"/>
    <w:rsid w:val="00542FEB"/>
    <w:rsid w:val="00543585"/>
    <w:rsid w:val="005443B7"/>
    <w:rsid w:val="00553011"/>
    <w:rsid w:val="005540B3"/>
    <w:rsid w:val="00555981"/>
    <w:rsid w:val="00556DFC"/>
    <w:rsid w:val="0056194C"/>
    <w:rsid w:val="0056275C"/>
    <w:rsid w:val="00562E38"/>
    <w:rsid w:val="00563B1F"/>
    <w:rsid w:val="00563DE3"/>
    <w:rsid w:val="00564210"/>
    <w:rsid w:val="0056506A"/>
    <w:rsid w:val="00565635"/>
    <w:rsid w:val="00580CEB"/>
    <w:rsid w:val="0058125F"/>
    <w:rsid w:val="005904E7"/>
    <w:rsid w:val="005A23D3"/>
    <w:rsid w:val="005A26E9"/>
    <w:rsid w:val="005A62C2"/>
    <w:rsid w:val="005A711C"/>
    <w:rsid w:val="005B1B78"/>
    <w:rsid w:val="005B332C"/>
    <w:rsid w:val="005B36D6"/>
    <w:rsid w:val="005B3A5C"/>
    <w:rsid w:val="005B795F"/>
    <w:rsid w:val="005C09DD"/>
    <w:rsid w:val="005C2680"/>
    <w:rsid w:val="005C5697"/>
    <w:rsid w:val="005C641C"/>
    <w:rsid w:val="005C7361"/>
    <w:rsid w:val="005D0CB3"/>
    <w:rsid w:val="005D1D5A"/>
    <w:rsid w:val="005D2CBA"/>
    <w:rsid w:val="005D7ECA"/>
    <w:rsid w:val="005E0B26"/>
    <w:rsid w:val="005E17CB"/>
    <w:rsid w:val="005F1FBA"/>
    <w:rsid w:val="005F262D"/>
    <w:rsid w:val="005F36B9"/>
    <w:rsid w:val="005F5AE7"/>
    <w:rsid w:val="005F5C72"/>
    <w:rsid w:val="00604871"/>
    <w:rsid w:val="00605BAA"/>
    <w:rsid w:val="00605D19"/>
    <w:rsid w:val="00606C34"/>
    <w:rsid w:val="00607C62"/>
    <w:rsid w:val="00611C22"/>
    <w:rsid w:val="006204D8"/>
    <w:rsid w:val="00621753"/>
    <w:rsid w:val="0062640E"/>
    <w:rsid w:val="00627237"/>
    <w:rsid w:val="00632576"/>
    <w:rsid w:val="00636E85"/>
    <w:rsid w:val="00641468"/>
    <w:rsid w:val="00642A87"/>
    <w:rsid w:val="0064451A"/>
    <w:rsid w:val="00651FA9"/>
    <w:rsid w:val="0065287A"/>
    <w:rsid w:val="00655CE6"/>
    <w:rsid w:val="00656145"/>
    <w:rsid w:val="0065682C"/>
    <w:rsid w:val="00656F6C"/>
    <w:rsid w:val="0066040A"/>
    <w:rsid w:val="00662A30"/>
    <w:rsid w:val="0066637E"/>
    <w:rsid w:val="006673FB"/>
    <w:rsid w:val="00667EBD"/>
    <w:rsid w:val="00671B75"/>
    <w:rsid w:val="006727C2"/>
    <w:rsid w:val="00673D3B"/>
    <w:rsid w:val="0067547F"/>
    <w:rsid w:val="00681DD5"/>
    <w:rsid w:val="00682BDA"/>
    <w:rsid w:val="0068357E"/>
    <w:rsid w:val="006879A1"/>
    <w:rsid w:val="006947A9"/>
    <w:rsid w:val="006974A3"/>
    <w:rsid w:val="006A1833"/>
    <w:rsid w:val="006A1C7B"/>
    <w:rsid w:val="006A37CD"/>
    <w:rsid w:val="006A3832"/>
    <w:rsid w:val="006A595F"/>
    <w:rsid w:val="006B0616"/>
    <w:rsid w:val="006B07E2"/>
    <w:rsid w:val="006B1775"/>
    <w:rsid w:val="006B2544"/>
    <w:rsid w:val="006B4D8C"/>
    <w:rsid w:val="006B6D66"/>
    <w:rsid w:val="006C6517"/>
    <w:rsid w:val="006C7ACD"/>
    <w:rsid w:val="006D28D6"/>
    <w:rsid w:val="006D3727"/>
    <w:rsid w:val="006E44EE"/>
    <w:rsid w:val="006E4C55"/>
    <w:rsid w:val="006E6673"/>
    <w:rsid w:val="006F7A96"/>
    <w:rsid w:val="00700022"/>
    <w:rsid w:val="0070004C"/>
    <w:rsid w:val="00700366"/>
    <w:rsid w:val="007013C9"/>
    <w:rsid w:val="00701814"/>
    <w:rsid w:val="00705757"/>
    <w:rsid w:val="00710AAE"/>
    <w:rsid w:val="00713C43"/>
    <w:rsid w:val="007158C0"/>
    <w:rsid w:val="00716FBE"/>
    <w:rsid w:val="00717B93"/>
    <w:rsid w:val="00720372"/>
    <w:rsid w:val="007225FD"/>
    <w:rsid w:val="00722D85"/>
    <w:rsid w:val="00724702"/>
    <w:rsid w:val="00724B10"/>
    <w:rsid w:val="00724F37"/>
    <w:rsid w:val="00725570"/>
    <w:rsid w:val="0073533C"/>
    <w:rsid w:val="007512E2"/>
    <w:rsid w:val="00751E4E"/>
    <w:rsid w:val="0075425C"/>
    <w:rsid w:val="00754E79"/>
    <w:rsid w:val="00755AB7"/>
    <w:rsid w:val="00756C99"/>
    <w:rsid w:val="00756F81"/>
    <w:rsid w:val="0075715C"/>
    <w:rsid w:val="007672D3"/>
    <w:rsid w:val="00770433"/>
    <w:rsid w:val="00775669"/>
    <w:rsid w:val="00776A59"/>
    <w:rsid w:val="007802E5"/>
    <w:rsid w:val="00781A17"/>
    <w:rsid w:val="00784FF8"/>
    <w:rsid w:val="00791137"/>
    <w:rsid w:val="00793D1D"/>
    <w:rsid w:val="007A1008"/>
    <w:rsid w:val="007A58B9"/>
    <w:rsid w:val="007A7343"/>
    <w:rsid w:val="007B0180"/>
    <w:rsid w:val="007B51E7"/>
    <w:rsid w:val="007C542C"/>
    <w:rsid w:val="007C6A88"/>
    <w:rsid w:val="007C740F"/>
    <w:rsid w:val="007D4B31"/>
    <w:rsid w:val="007D678C"/>
    <w:rsid w:val="007D78C6"/>
    <w:rsid w:val="007E0E56"/>
    <w:rsid w:val="007E456A"/>
    <w:rsid w:val="007E4831"/>
    <w:rsid w:val="007F234A"/>
    <w:rsid w:val="007F3864"/>
    <w:rsid w:val="007F4EC9"/>
    <w:rsid w:val="008000CB"/>
    <w:rsid w:val="00800174"/>
    <w:rsid w:val="008040FA"/>
    <w:rsid w:val="00812613"/>
    <w:rsid w:val="00813C43"/>
    <w:rsid w:val="008205BF"/>
    <w:rsid w:val="008226D0"/>
    <w:rsid w:val="00822D76"/>
    <w:rsid w:val="00822FCE"/>
    <w:rsid w:val="008257E2"/>
    <w:rsid w:val="00826181"/>
    <w:rsid w:val="00827CD2"/>
    <w:rsid w:val="0083116A"/>
    <w:rsid w:val="00833344"/>
    <w:rsid w:val="00835791"/>
    <w:rsid w:val="00835972"/>
    <w:rsid w:val="00840AD7"/>
    <w:rsid w:val="008459A6"/>
    <w:rsid w:val="008472E7"/>
    <w:rsid w:val="00847907"/>
    <w:rsid w:val="00847E2B"/>
    <w:rsid w:val="00855B51"/>
    <w:rsid w:val="0085611D"/>
    <w:rsid w:val="00860725"/>
    <w:rsid w:val="00865485"/>
    <w:rsid w:val="00867D87"/>
    <w:rsid w:val="008707BA"/>
    <w:rsid w:val="00872BA4"/>
    <w:rsid w:val="008775C4"/>
    <w:rsid w:val="0088002B"/>
    <w:rsid w:val="008806DE"/>
    <w:rsid w:val="00882173"/>
    <w:rsid w:val="008852AE"/>
    <w:rsid w:val="00885F30"/>
    <w:rsid w:val="00891C93"/>
    <w:rsid w:val="008A0A7D"/>
    <w:rsid w:val="008A347A"/>
    <w:rsid w:val="008C3C52"/>
    <w:rsid w:val="008C528F"/>
    <w:rsid w:val="008C6402"/>
    <w:rsid w:val="008C6914"/>
    <w:rsid w:val="008D058D"/>
    <w:rsid w:val="008D2EEE"/>
    <w:rsid w:val="008D5BB1"/>
    <w:rsid w:val="008D62FA"/>
    <w:rsid w:val="008D789A"/>
    <w:rsid w:val="008E0462"/>
    <w:rsid w:val="008E42FD"/>
    <w:rsid w:val="008F0EC4"/>
    <w:rsid w:val="008F2016"/>
    <w:rsid w:val="008F418A"/>
    <w:rsid w:val="008F4D4E"/>
    <w:rsid w:val="008F5E12"/>
    <w:rsid w:val="00900FEA"/>
    <w:rsid w:val="00901C6B"/>
    <w:rsid w:val="009047D8"/>
    <w:rsid w:val="00910325"/>
    <w:rsid w:val="009122E1"/>
    <w:rsid w:val="009150C3"/>
    <w:rsid w:val="00915972"/>
    <w:rsid w:val="00920567"/>
    <w:rsid w:val="009262A8"/>
    <w:rsid w:val="00930483"/>
    <w:rsid w:val="00930D36"/>
    <w:rsid w:val="00931EC6"/>
    <w:rsid w:val="00933231"/>
    <w:rsid w:val="00933B36"/>
    <w:rsid w:val="00942AA8"/>
    <w:rsid w:val="00943264"/>
    <w:rsid w:val="00945846"/>
    <w:rsid w:val="00947F61"/>
    <w:rsid w:val="00950B2F"/>
    <w:rsid w:val="00952F16"/>
    <w:rsid w:val="00953C5F"/>
    <w:rsid w:val="00954A17"/>
    <w:rsid w:val="00954D89"/>
    <w:rsid w:val="0095790D"/>
    <w:rsid w:val="009579AA"/>
    <w:rsid w:val="00962822"/>
    <w:rsid w:val="00963C6F"/>
    <w:rsid w:val="00975404"/>
    <w:rsid w:val="00976DDF"/>
    <w:rsid w:val="009776FC"/>
    <w:rsid w:val="00980F97"/>
    <w:rsid w:val="00981DCB"/>
    <w:rsid w:val="00982C5A"/>
    <w:rsid w:val="00986A58"/>
    <w:rsid w:val="00987CDC"/>
    <w:rsid w:val="00992114"/>
    <w:rsid w:val="00993ACB"/>
    <w:rsid w:val="0099578F"/>
    <w:rsid w:val="009A0267"/>
    <w:rsid w:val="009A0BAA"/>
    <w:rsid w:val="009A1172"/>
    <w:rsid w:val="009A1273"/>
    <w:rsid w:val="009A188A"/>
    <w:rsid w:val="009A36B5"/>
    <w:rsid w:val="009A3F3B"/>
    <w:rsid w:val="009A49B1"/>
    <w:rsid w:val="009A6DE7"/>
    <w:rsid w:val="009B0ED2"/>
    <w:rsid w:val="009B304A"/>
    <w:rsid w:val="009B4C8F"/>
    <w:rsid w:val="009B68C8"/>
    <w:rsid w:val="009C0917"/>
    <w:rsid w:val="009C1853"/>
    <w:rsid w:val="009C5716"/>
    <w:rsid w:val="009C6C08"/>
    <w:rsid w:val="009D07D1"/>
    <w:rsid w:val="009D0DA1"/>
    <w:rsid w:val="009D1CA0"/>
    <w:rsid w:val="009D2B55"/>
    <w:rsid w:val="009D34AD"/>
    <w:rsid w:val="009D4045"/>
    <w:rsid w:val="009E1A4D"/>
    <w:rsid w:val="009E2F54"/>
    <w:rsid w:val="009E3B91"/>
    <w:rsid w:val="009E4997"/>
    <w:rsid w:val="009F1BA8"/>
    <w:rsid w:val="009F2D1E"/>
    <w:rsid w:val="009F7AD4"/>
    <w:rsid w:val="00A03559"/>
    <w:rsid w:val="00A03DD6"/>
    <w:rsid w:val="00A112EC"/>
    <w:rsid w:val="00A1250C"/>
    <w:rsid w:val="00A131B1"/>
    <w:rsid w:val="00A1535D"/>
    <w:rsid w:val="00A203E3"/>
    <w:rsid w:val="00A20F0C"/>
    <w:rsid w:val="00A2756F"/>
    <w:rsid w:val="00A315CA"/>
    <w:rsid w:val="00A33138"/>
    <w:rsid w:val="00A33CDB"/>
    <w:rsid w:val="00A406B8"/>
    <w:rsid w:val="00A41F89"/>
    <w:rsid w:val="00A42F32"/>
    <w:rsid w:val="00A4347E"/>
    <w:rsid w:val="00A5157C"/>
    <w:rsid w:val="00A52530"/>
    <w:rsid w:val="00A53E55"/>
    <w:rsid w:val="00A54607"/>
    <w:rsid w:val="00A553AC"/>
    <w:rsid w:val="00A55F41"/>
    <w:rsid w:val="00A57CB0"/>
    <w:rsid w:val="00A57ED8"/>
    <w:rsid w:val="00A60DF0"/>
    <w:rsid w:val="00A64AB2"/>
    <w:rsid w:val="00A64B10"/>
    <w:rsid w:val="00A652AB"/>
    <w:rsid w:val="00A659ED"/>
    <w:rsid w:val="00A678DF"/>
    <w:rsid w:val="00A742BA"/>
    <w:rsid w:val="00A82853"/>
    <w:rsid w:val="00A848D7"/>
    <w:rsid w:val="00A87744"/>
    <w:rsid w:val="00A91127"/>
    <w:rsid w:val="00A92CD0"/>
    <w:rsid w:val="00A94786"/>
    <w:rsid w:val="00A94CC2"/>
    <w:rsid w:val="00A9674C"/>
    <w:rsid w:val="00AA1401"/>
    <w:rsid w:val="00AA74CA"/>
    <w:rsid w:val="00AA7D52"/>
    <w:rsid w:val="00AA7D5B"/>
    <w:rsid w:val="00AB0043"/>
    <w:rsid w:val="00AB6912"/>
    <w:rsid w:val="00AC26B3"/>
    <w:rsid w:val="00AC6302"/>
    <w:rsid w:val="00AD236B"/>
    <w:rsid w:val="00AD4510"/>
    <w:rsid w:val="00AD5E8F"/>
    <w:rsid w:val="00AE0918"/>
    <w:rsid w:val="00AE4581"/>
    <w:rsid w:val="00AE5DC8"/>
    <w:rsid w:val="00AE7BE5"/>
    <w:rsid w:val="00AF09BF"/>
    <w:rsid w:val="00AF103C"/>
    <w:rsid w:val="00AF144B"/>
    <w:rsid w:val="00AF40B0"/>
    <w:rsid w:val="00B0004B"/>
    <w:rsid w:val="00B01E5C"/>
    <w:rsid w:val="00B02885"/>
    <w:rsid w:val="00B02C56"/>
    <w:rsid w:val="00B02C5C"/>
    <w:rsid w:val="00B10358"/>
    <w:rsid w:val="00B11FCE"/>
    <w:rsid w:val="00B12162"/>
    <w:rsid w:val="00B12B5C"/>
    <w:rsid w:val="00B13D6A"/>
    <w:rsid w:val="00B13E73"/>
    <w:rsid w:val="00B217D8"/>
    <w:rsid w:val="00B221B4"/>
    <w:rsid w:val="00B24D82"/>
    <w:rsid w:val="00B26790"/>
    <w:rsid w:val="00B32058"/>
    <w:rsid w:val="00B35D2C"/>
    <w:rsid w:val="00B36154"/>
    <w:rsid w:val="00B36483"/>
    <w:rsid w:val="00B36B36"/>
    <w:rsid w:val="00B411FE"/>
    <w:rsid w:val="00B46C10"/>
    <w:rsid w:val="00B53027"/>
    <w:rsid w:val="00B534AD"/>
    <w:rsid w:val="00B54464"/>
    <w:rsid w:val="00B5467E"/>
    <w:rsid w:val="00B54AEE"/>
    <w:rsid w:val="00B675E2"/>
    <w:rsid w:val="00B67B15"/>
    <w:rsid w:val="00B67D71"/>
    <w:rsid w:val="00B71E49"/>
    <w:rsid w:val="00B73883"/>
    <w:rsid w:val="00B81555"/>
    <w:rsid w:val="00B86994"/>
    <w:rsid w:val="00B93272"/>
    <w:rsid w:val="00B9530E"/>
    <w:rsid w:val="00B97FE8"/>
    <w:rsid w:val="00BA0AC4"/>
    <w:rsid w:val="00BA3467"/>
    <w:rsid w:val="00BA40C9"/>
    <w:rsid w:val="00BA55F0"/>
    <w:rsid w:val="00BA5AFB"/>
    <w:rsid w:val="00BA6F3D"/>
    <w:rsid w:val="00BB0804"/>
    <w:rsid w:val="00BB13FB"/>
    <w:rsid w:val="00BB2091"/>
    <w:rsid w:val="00BB38D6"/>
    <w:rsid w:val="00BB56DC"/>
    <w:rsid w:val="00BC54A7"/>
    <w:rsid w:val="00BC5BDA"/>
    <w:rsid w:val="00BD24C5"/>
    <w:rsid w:val="00BD382D"/>
    <w:rsid w:val="00BD41E0"/>
    <w:rsid w:val="00BD4254"/>
    <w:rsid w:val="00BE3EA2"/>
    <w:rsid w:val="00BE4219"/>
    <w:rsid w:val="00BE69E9"/>
    <w:rsid w:val="00BF2256"/>
    <w:rsid w:val="00BF34B3"/>
    <w:rsid w:val="00BF4E42"/>
    <w:rsid w:val="00BF6A34"/>
    <w:rsid w:val="00BF6B94"/>
    <w:rsid w:val="00BF6D00"/>
    <w:rsid w:val="00BF7904"/>
    <w:rsid w:val="00C0207C"/>
    <w:rsid w:val="00C0285C"/>
    <w:rsid w:val="00C065AB"/>
    <w:rsid w:val="00C067C8"/>
    <w:rsid w:val="00C06BB7"/>
    <w:rsid w:val="00C1170A"/>
    <w:rsid w:val="00C13BC1"/>
    <w:rsid w:val="00C1578F"/>
    <w:rsid w:val="00C16671"/>
    <w:rsid w:val="00C17EBE"/>
    <w:rsid w:val="00C20119"/>
    <w:rsid w:val="00C2069B"/>
    <w:rsid w:val="00C206DD"/>
    <w:rsid w:val="00C23B59"/>
    <w:rsid w:val="00C314C2"/>
    <w:rsid w:val="00C31858"/>
    <w:rsid w:val="00C36C62"/>
    <w:rsid w:val="00C4408F"/>
    <w:rsid w:val="00C56AE6"/>
    <w:rsid w:val="00C621E6"/>
    <w:rsid w:val="00C6512F"/>
    <w:rsid w:val="00C66EC8"/>
    <w:rsid w:val="00C74766"/>
    <w:rsid w:val="00C769E4"/>
    <w:rsid w:val="00C77779"/>
    <w:rsid w:val="00C80C09"/>
    <w:rsid w:val="00C81098"/>
    <w:rsid w:val="00C82154"/>
    <w:rsid w:val="00C85624"/>
    <w:rsid w:val="00C913C3"/>
    <w:rsid w:val="00C9287A"/>
    <w:rsid w:val="00C92D1D"/>
    <w:rsid w:val="00C9425B"/>
    <w:rsid w:val="00C95BC9"/>
    <w:rsid w:val="00C96517"/>
    <w:rsid w:val="00CA10E5"/>
    <w:rsid w:val="00CA5BD0"/>
    <w:rsid w:val="00CB03D2"/>
    <w:rsid w:val="00CC2B7A"/>
    <w:rsid w:val="00CC2F69"/>
    <w:rsid w:val="00CC3008"/>
    <w:rsid w:val="00CC320E"/>
    <w:rsid w:val="00CD01ED"/>
    <w:rsid w:val="00CD0E6A"/>
    <w:rsid w:val="00CD137C"/>
    <w:rsid w:val="00CD305F"/>
    <w:rsid w:val="00CD3B1F"/>
    <w:rsid w:val="00CD4682"/>
    <w:rsid w:val="00CE13F4"/>
    <w:rsid w:val="00CE54BE"/>
    <w:rsid w:val="00CF31FA"/>
    <w:rsid w:val="00CF3FCD"/>
    <w:rsid w:val="00CF785D"/>
    <w:rsid w:val="00CF7A8B"/>
    <w:rsid w:val="00D040D1"/>
    <w:rsid w:val="00D04B87"/>
    <w:rsid w:val="00D07107"/>
    <w:rsid w:val="00D07317"/>
    <w:rsid w:val="00D07D5F"/>
    <w:rsid w:val="00D10906"/>
    <w:rsid w:val="00D14650"/>
    <w:rsid w:val="00D1681B"/>
    <w:rsid w:val="00D1795C"/>
    <w:rsid w:val="00D22B70"/>
    <w:rsid w:val="00D272ED"/>
    <w:rsid w:val="00D3041A"/>
    <w:rsid w:val="00D30781"/>
    <w:rsid w:val="00D31774"/>
    <w:rsid w:val="00D33C8B"/>
    <w:rsid w:val="00D3772A"/>
    <w:rsid w:val="00D4540E"/>
    <w:rsid w:val="00D45831"/>
    <w:rsid w:val="00D46616"/>
    <w:rsid w:val="00D502FC"/>
    <w:rsid w:val="00D541A5"/>
    <w:rsid w:val="00D6081D"/>
    <w:rsid w:val="00D61FA8"/>
    <w:rsid w:val="00D63E4E"/>
    <w:rsid w:val="00D642A2"/>
    <w:rsid w:val="00D73A79"/>
    <w:rsid w:val="00D76D24"/>
    <w:rsid w:val="00D82583"/>
    <w:rsid w:val="00D82AF7"/>
    <w:rsid w:val="00D82E1A"/>
    <w:rsid w:val="00D869BC"/>
    <w:rsid w:val="00D90D87"/>
    <w:rsid w:val="00D91F42"/>
    <w:rsid w:val="00D92429"/>
    <w:rsid w:val="00D93C33"/>
    <w:rsid w:val="00D95672"/>
    <w:rsid w:val="00D95AFE"/>
    <w:rsid w:val="00DA65E0"/>
    <w:rsid w:val="00DA7CF8"/>
    <w:rsid w:val="00DB6283"/>
    <w:rsid w:val="00DB649B"/>
    <w:rsid w:val="00DC2CC7"/>
    <w:rsid w:val="00DC551C"/>
    <w:rsid w:val="00DD6157"/>
    <w:rsid w:val="00DD67F7"/>
    <w:rsid w:val="00DD6BA1"/>
    <w:rsid w:val="00DE132C"/>
    <w:rsid w:val="00DE4057"/>
    <w:rsid w:val="00DE442F"/>
    <w:rsid w:val="00DF27CD"/>
    <w:rsid w:val="00DF2E2D"/>
    <w:rsid w:val="00DF3B0E"/>
    <w:rsid w:val="00E02127"/>
    <w:rsid w:val="00E0281A"/>
    <w:rsid w:val="00E03731"/>
    <w:rsid w:val="00E07BA5"/>
    <w:rsid w:val="00E107E1"/>
    <w:rsid w:val="00E117B0"/>
    <w:rsid w:val="00E11C45"/>
    <w:rsid w:val="00E123EC"/>
    <w:rsid w:val="00E130B6"/>
    <w:rsid w:val="00E16101"/>
    <w:rsid w:val="00E17DD1"/>
    <w:rsid w:val="00E20278"/>
    <w:rsid w:val="00E24859"/>
    <w:rsid w:val="00E2605A"/>
    <w:rsid w:val="00E275B7"/>
    <w:rsid w:val="00E276F6"/>
    <w:rsid w:val="00E30941"/>
    <w:rsid w:val="00E30A15"/>
    <w:rsid w:val="00E30FE3"/>
    <w:rsid w:val="00E335A5"/>
    <w:rsid w:val="00E358D1"/>
    <w:rsid w:val="00E35ABA"/>
    <w:rsid w:val="00E36696"/>
    <w:rsid w:val="00E41634"/>
    <w:rsid w:val="00E42599"/>
    <w:rsid w:val="00E45839"/>
    <w:rsid w:val="00E47388"/>
    <w:rsid w:val="00E5424F"/>
    <w:rsid w:val="00E61F9D"/>
    <w:rsid w:val="00E63E08"/>
    <w:rsid w:val="00E63F8B"/>
    <w:rsid w:val="00E65F7E"/>
    <w:rsid w:val="00E701DE"/>
    <w:rsid w:val="00E74085"/>
    <w:rsid w:val="00E77773"/>
    <w:rsid w:val="00E813D8"/>
    <w:rsid w:val="00E815D7"/>
    <w:rsid w:val="00E84BB1"/>
    <w:rsid w:val="00E84F59"/>
    <w:rsid w:val="00E85B0A"/>
    <w:rsid w:val="00E861C0"/>
    <w:rsid w:val="00E86E13"/>
    <w:rsid w:val="00E873E3"/>
    <w:rsid w:val="00E879CD"/>
    <w:rsid w:val="00E87B87"/>
    <w:rsid w:val="00E92A21"/>
    <w:rsid w:val="00E94ABA"/>
    <w:rsid w:val="00E96D5F"/>
    <w:rsid w:val="00E974AB"/>
    <w:rsid w:val="00E976C3"/>
    <w:rsid w:val="00EA153D"/>
    <w:rsid w:val="00EA4DF5"/>
    <w:rsid w:val="00EB1068"/>
    <w:rsid w:val="00EB1D0A"/>
    <w:rsid w:val="00EB29EE"/>
    <w:rsid w:val="00EB31A6"/>
    <w:rsid w:val="00EB357E"/>
    <w:rsid w:val="00EB7B4B"/>
    <w:rsid w:val="00EC0437"/>
    <w:rsid w:val="00EC1FD7"/>
    <w:rsid w:val="00EC5225"/>
    <w:rsid w:val="00ED0389"/>
    <w:rsid w:val="00ED0AB8"/>
    <w:rsid w:val="00ED4DC5"/>
    <w:rsid w:val="00ED6308"/>
    <w:rsid w:val="00ED63AE"/>
    <w:rsid w:val="00EE0FAC"/>
    <w:rsid w:val="00EE2C0B"/>
    <w:rsid w:val="00EE4D14"/>
    <w:rsid w:val="00EE5263"/>
    <w:rsid w:val="00EE58AD"/>
    <w:rsid w:val="00EE5EDF"/>
    <w:rsid w:val="00EE7C3B"/>
    <w:rsid w:val="00EF18F8"/>
    <w:rsid w:val="00F003E4"/>
    <w:rsid w:val="00F0065A"/>
    <w:rsid w:val="00F010FB"/>
    <w:rsid w:val="00F06049"/>
    <w:rsid w:val="00F11908"/>
    <w:rsid w:val="00F14111"/>
    <w:rsid w:val="00F175F1"/>
    <w:rsid w:val="00F2131A"/>
    <w:rsid w:val="00F22B22"/>
    <w:rsid w:val="00F2302A"/>
    <w:rsid w:val="00F25451"/>
    <w:rsid w:val="00F255F7"/>
    <w:rsid w:val="00F30507"/>
    <w:rsid w:val="00F33F65"/>
    <w:rsid w:val="00F37B44"/>
    <w:rsid w:val="00F40541"/>
    <w:rsid w:val="00F43737"/>
    <w:rsid w:val="00F45FF1"/>
    <w:rsid w:val="00F52B3B"/>
    <w:rsid w:val="00F53224"/>
    <w:rsid w:val="00F54C0A"/>
    <w:rsid w:val="00F56FDD"/>
    <w:rsid w:val="00F6074F"/>
    <w:rsid w:val="00F607DD"/>
    <w:rsid w:val="00F62D5C"/>
    <w:rsid w:val="00F75B3F"/>
    <w:rsid w:val="00F760FF"/>
    <w:rsid w:val="00F77DF2"/>
    <w:rsid w:val="00F83123"/>
    <w:rsid w:val="00F85D89"/>
    <w:rsid w:val="00F90C94"/>
    <w:rsid w:val="00F92150"/>
    <w:rsid w:val="00F94413"/>
    <w:rsid w:val="00F94E9E"/>
    <w:rsid w:val="00FA0FB2"/>
    <w:rsid w:val="00FA3A9F"/>
    <w:rsid w:val="00FA571B"/>
    <w:rsid w:val="00FB62DE"/>
    <w:rsid w:val="00FB6984"/>
    <w:rsid w:val="00FC3965"/>
    <w:rsid w:val="00FD3F34"/>
    <w:rsid w:val="00FD42E9"/>
    <w:rsid w:val="00FD6855"/>
    <w:rsid w:val="00FD6E29"/>
    <w:rsid w:val="00FE4D99"/>
    <w:rsid w:val="00FE5618"/>
    <w:rsid w:val="00FF3B09"/>
    <w:rsid w:val="00FF3D71"/>
    <w:rsid w:val="00FF6A8E"/>
    <w:rsid w:val="00FF6A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Normal (Web)" w:uiPriority="99"/>
    <w:lsdException w:name="HTML Sample" w:semiHidden="1" w:unhideWhenUsed="1"/>
    <w:lsdException w:name="HTML Typewriter" w:semiHidden="1" w:unhideWhenUsed="1"/>
    <w:lsdException w:name="HTML Vari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58C0"/>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jc w:val="center"/>
      <w:outlineLvl w:val="2"/>
    </w:pPr>
    <w:rPr>
      <w:b/>
      <w:sz w:val="52"/>
    </w:rPr>
  </w:style>
  <w:style w:type="paragraph" w:styleId="Heading4">
    <w:name w:val="heading 4"/>
    <w:basedOn w:val="Normal"/>
    <w:next w:val="Normal"/>
    <w:qFormat/>
    <w:pPr>
      <w:keepNext/>
      <w:outlineLvl w:val="3"/>
    </w:pPr>
    <w:rPr>
      <w:sz w:val="24"/>
      <w:u w:val="single"/>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rsid w:val="001445A8"/>
    <w:pPr>
      <w:numPr>
        <w:numId w:val="2"/>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rsid w:val="001445A8"/>
    <w:pPr>
      <w:numPr>
        <w:ilvl w:val="1"/>
        <w:numId w:val="2"/>
      </w:numPr>
    </w:pPr>
    <w:rPr>
      <w:rFonts w:ascii="Arial" w:hAnsi="Arial" w:cs="Arial"/>
      <w:b/>
      <w:sz w:val="24"/>
      <w:szCs w:val="24"/>
    </w:rPr>
  </w:style>
  <w:style w:type="paragraph" w:customStyle="1" w:styleId="Level3">
    <w:name w:val="Level 3"/>
    <w:basedOn w:val="Level2"/>
    <w:rsid w:val="001445A8"/>
    <w:pPr>
      <w:numPr>
        <w:ilvl w:val="2"/>
      </w:numPr>
      <w:tabs>
        <w:tab w:val="clear" w:pos="2304"/>
        <w:tab w:val="num" w:pos="1224"/>
      </w:tabs>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customStyle="1" w:styleId="timetable-title">
    <w:name w:val="timetable-title"/>
    <w:basedOn w:val="DefaultParagraphFont"/>
    <w:rsid w:val="00D1795C"/>
  </w:style>
  <w:style w:type="character" w:styleId="UnresolvedMention">
    <w:name w:val="Unresolved Mention"/>
    <w:basedOn w:val="DefaultParagraphFont"/>
    <w:uiPriority w:val="99"/>
    <w:semiHidden/>
    <w:unhideWhenUsed/>
    <w:rsid w:val="00AF103C"/>
    <w:rPr>
      <w:color w:val="605E5C"/>
      <w:shd w:val="clear" w:color="auto" w:fill="E1DFDD"/>
    </w:rPr>
  </w:style>
  <w:style w:type="paragraph" w:styleId="Revision">
    <w:name w:val="Revision"/>
    <w:hidden/>
    <w:uiPriority w:val="99"/>
    <w:semiHidden/>
    <w:rsid w:val="00330704"/>
    <w:pPr>
      <w:spacing w:before="0"/>
    </w:pPr>
  </w:style>
  <w:style w:type="table" w:styleId="GridTable4-Accent5">
    <w:name w:val="Grid Table 4 Accent 5"/>
    <w:basedOn w:val="TableNormal"/>
    <w:uiPriority w:val="49"/>
    <w:rsid w:val="000404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9779752">
      <w:bodyDiv w:val="1"/>
      <w:marLeft w:val="0"/>
      <w:marRight w:val="0"/>
      <w:marTop w:val="0"/>
      <w:marBottom w:val="0"/>
      <w:divBdr>
        <w:top w:val="none" w:sz="0" w:space="0" w:color="auto"/>
        <w:left w:val="none" w:sz="0" w:space="0" w:color="auto"/>
        <w:bottom w:val="none" w:sz="0" w:space="0" w:color="auto"/>
        <w:right w:val="none" w:sz="0" w:space="0" w:color="auto"/>
      </w:divBdr>
      <w:divsChild>
        <w:div w:id="1323656400">
          <w:marLeft w:val="547"/>
          <w:marRight w:val="0"/>
          <w:marTop w:val="115"/>
          <w:marBottom w:val="0"/>
          <w:divBdr>
            <w:top w:val="none" w:sz="0" w:space="0" w:color="auto"/>
            <w:left w:val="none" w:sz="0" w:space="0" w:color="auto"/>
            <w:bottom w:val="none" w:sz="0" w:space="0" w:color="auto"/>
            <w:right w:val="none" w:sz="0" w:space="0" w:color="auto"/>
          </w:divBdr>
        </w:div>
        <w:div w:id="2096395573">
          <w:marLeft w:val="1166"/>
          <w:marRight w:val="0"/>
          <w:marTop w:val="96"/>
          <w:marBottom w:val="0"/>
          <w:divBdr>
            <w:top w:val="none" w:sz="0" w:space="0" w:color="auto"/>
            <w:left w:val="none" w:sz="0" w:space="0" w:color="auto"/>
            <w:bottom w:val="none" w:sz="0" w:space="0" w:color="auto"/>
            <w:right w:val="none" w:sz="0" w:space="0" w:color="auto"/>
          </w:divBdr>
        </w:div>
        <w:div w:id="1952397286">
          <w:marLeft w:val="1166"/>
          <w:marRight w:val="0"/>
          <w:marTop w:val="96"/>
          <w:marBottom w:val="0"/>
          <w:divBdr>
            <w:top w:val="none" w:sz="0" w:space="0" w:color="auto"/>
            <w:left w:val="none" w:sz="0" w:space="0" w:color="auto"/>
            <w:bottom w:val="none" w:sz="0" w:space="0" w:color="auto"/>
            <w:right w:val="none" w:sz="0" w:space="0" w:color="auto"/>
          </w:divBdr>
        </w:div>
      </w:divsChild>
    </w:div>
    <w:div w:id="285162895">
      <w:bodyDiv w:val="1"/>
      <w:marLeft w:val="0"/>
      <w:marRight w:val="0"/>
      <w:marTop w:val="0"/>
      <w:marBottom w:val="0"/>
      <w:divBdr>
        <w:top w:val="none" w:sz="0" w:space="0" w:color="auto"/>
        <w:left w:val="none" w:sz="0" w:space="0" w:color="auto"/>
        <w:bottom w:val="none" w:sz="0" w:space="0" w:color="auto"/>
        <w:right w:val="none" w:sz="0" w:space="0" w:color="auto"/>
      </w:divBdr>
    </w:div>
    <w:div w:id="336004074">
      <w:bodyDiv w:val="1"/>
      <w:marLeft w:val="0"/>
      <w:marRight w:val="0"/>
      <w:marTop w:val="0"/>
      <w:marBottom w:val="0"/>
      <w:divBdr>
        <w:top w:val="none" w:sz="0" w:space="0" w:color="auto"/>
        <w:left w:val="none" w:sz="0" w:space="0" w:color="auto"/>
        <w:bottom w:val="none" w:sz="0" w:space="0" w:color="auto"/>
        <w:right w:val="none" w:sz="0" w:space="0" w:color="auto"/>
      </w:divBdr>
      <w:divsChild>
        <w:div w:id="337847696">
          <w:marLeft w:val="547"/>
          <w:marRight w:val="0"/>
          <w:marTop w:val="115"/>
          <w:marBottom w:val="0"/>
          <w:divBdr>
            <w:top w:val="none" w:sz="0" w:space="0" w:color="auto"/>
            <w:left w:val="none" w:sz="0" w:space="0" w:color="auto"/>
            <w:bottom w:val="none" w:sz="0" w:space="0" w:color="auto"/>
            <w:right w:val="none" w:sz="0" w:space="0" w:color="auto"/>
          </w:divBdr>
        </w:div>
        <w:div w:id="2136215186">
          <w:marLeft w:val="1166"/>
          <w:marRight w:val="0"/>
          <w:marTop w:val="96"/>
          <w:marBottom w:val="0"/>
          <w:divBdr>
            <w:top w:val="none" w:sz="0" w:space="0" w:color="auto"/>
            <w:left w:val="none" w:sz="0" w:space="0" w:color="auto"/>
            <w:bottom w:val="none" w:sz="0" w:space="0" w:color="auto"/>
            <w:right w:val="none" w:sz="0" w:space="0" w:color="auto"/>
          </w:divBdr>
        </w:div>
        <w:div w:id="219947953">
          <w:marLeft w:val="1800"/>
          <w:marRight w:val="0"/>
          <w:marTop w:val="82"/>
          <w:marBottom w:val="0"/>
          <w:divBdr>
            <w:top w:val="none" w:sz="0" w:space="0" w:color="auto"/>
            <w:left w:val="none" w:sz="0" w:space="0" w:color="auto"/>
            <w:bottom w:val="none" w:sz="0" w:space="0" w:color="auto"/>
            <w:right w:val="none" w:sz="0" w:space="0" w:color="auto"/>
          </w:divBdr>
        </w:div>
        <w:div w:id="788667692">
          <w:marLeft w:val="1800"/>
          <w:marRight w:val="0"/>
          <w:marTop w:val="82"/>
          <w:marBottom w:val="0"/>
          <w:divBdr>
            <w:top w:val="none" w:sz="0" w:space="0" w:color="auto"/>
            <w:left w:val="none" w:sz="0" w:space="0" w:color="auto"/>
            <w:bottom w:val="none" w:sz="0" w:space="0" w:color="auto"/>
            <w:right w:val="none" w:sz="0" w:space="0" w:color="auto"/>
          </w:divBdr>
        </w:div>
        <w:div w:id="666829825">
          <w:marLeft w:val="1166"/>
          <w:marRight w:val="0"/>
          <w:marTop w:val="96"/>
          <w:marBottom w:val="0"/>
          <w:divBdr>
            <w:top w:val="none" w:sz="0" w:space="0" w:color="auto"/>
            <w:left w:val="none" w:sz="0" w:space="0" w:color="auto"/>
            <w:bottom w:val="none" w:sz="0" w:space="0" w:color="auto"/>
            <w:right w:val="none" w:sz="0" w:space="0" w:color="auto"/>
          </w:divBdr>
        </w:div>
        <w:div w:id="1246108107">
          <w:marLeft w:val="1166"/>
          <w:marRight w:val="0"/>
          <w:marTop w:val="96"/>
          <w:marBottom w:val="0"/>
          <w:divBdr>
            <w:top w:val="none" w:sz="0" w:space="0" w:color="auto"/>
            <w:left w:val="none" w:sz="0" w:space="0" w:color="auto"/>
            <w:bottom w:val="none" w:sz="0" w:space="0" w:color="auto"/>
            <w:right w:val="none" w:sz="0" w:space="0" w:color="auto"/>
          </w:divBdr>
        </w:div>
      </w:divsChild>
    </w:div>
    <w:div w:id="661394829">
      <w:bodyDiv w:val="1"/>
      <w:marLeft w:val="0"/>
      <w:marRight w:val="0"/>
      <w:marTop w:val="0"/>
      <w:marBottom w:val="0"/>
      <w:divBdr>
        <w:top w:val="none" w:sz="0" w:space="0" w:color="auto"/>
        <w:left w:val="none" w:sz="0" w:space="0" w:color="auto"/>
        <w:bottom w:val="none" w:sz="0" w:space="0" w:color="auto"/>
        <w:right w:val="none" w:sz="0" w:space="0" w:color="auto"/>
      </w:divBdr>
      <w:divsChild>
        <w:div w:id="753166558">
          <w:marLeft w:val="1166"/>
          <w:marRight w:val="0"/>
          <w:marTop w:val="115"/>
          <w:marBottom w:val="0"/>
          <w:divBdr>
            <w:top w:val="none" w:sz="0" w:space="0" w:color="auto"/>
            <w:left w:val="none" w:sz="0" w:space="0" w:color="auto"/>
            <w:bottom w:val="none" w:sz="0" w:space="0" w:color="auto"/>
            <w:right w:val="none" w:sz="0" w:space="0" w:color="auto"/>
          </w:divBdr>
        </w:div>
      </w:divsChild>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023361244">
      <w:bodyDiv w:val="1"/>
      <w:marLeft w:val="0"/>
      <w:marRight w:val="0"/>
      <w:marTop w:val="0"/>
      <w:marBottom w:val="0"/>
      <w:divBdr>
        <w:top w:val="none" w:sz="0" w:space="0" w:color="auto"/>
        <w:left w:val="none" w:sz="0" w:space="0" w:color="auto"/>
        <w:bottom w:val="none" w:sz="0" w:space="0" w:color="auto"/>
        <w:right w:val="none" w:sz="0" w:space="0" w:color="auto"/>
      </w:divBdr>
    </w:div>
    <w:div w:id="1164516150">
      <w:bodyDiv w:val="1"/>
      <w:marLeft w:val="0"/>
      <w:marRight w:val="0"/>
      <w:marTop w:val="0"/>
      <w:marBottom w:val="0"/>
      <w:divBdr>
        <w:top w:val="none" w:sz="0" w:space="0" w:color="auto"/>
        <w:left w:val="none" w:sz="0" w:space="0" w:color="auto"/>
        <w:bottom w:val="none" w:sz="0" w:space="0" w:color="auto"/>
        <w:right w:val="none" w:sz="0" w:space="0" w:color="auto"/>
      </w:divBdr>
    </w:div>
    <w:div w:id="1347633862">
      <w:bodyDiv w:val="1"/>
      <w:marLeft w:val="0"/>
      <w:marRight w:val="0"/>
      <w:marTop w:val="0"/>
      <w:marBottom w:val="0"/>
      <w:divBdr>
        <w:top w:val="none" w:sz="0" w:space="0" w:color="auto"/>
        <w:left w:val="none" w:sz="0" w:space="0" w:color="auto"/>
        <w:bottom w:val="none" w:sz="0" w:space="0" w:color="auto"/>
        <w:right w:val="none" w:sz="0" w:space="0" w:color="auto"/>
      </w:divBdr>
      <w:divsChild>
        <w:div w:id="1389261389">
          <w:marLeft w:val="0"/>
          <w:marRight w:val="0"/>
          <w:marTop w:val="0"/>
          <w:marBottom w:val="0"/>
          <w:divBdr>
            <w:top w:val="none" w:sz="0" w:space="0" w:color="auto"/>
            <w:left w:val="none" w:sz="0" w:space="0" w:color="auto"/>
            <w:bottom w:val="none" w:sz="0" w:space="0" w:color="auto"/>
            <w:right w:val="none" w:sz="0" w:space="0" w:color="auto"/>
          </w:divBdr>
        </w:div>
        <w:div w:id="554849567">
          <w:marLeft w:val="0"/>
          <w:marRight w:val="0"/>
          <w:marTop w:val="0"/>
          <w:marBottom w:val="0"/>
          <w:divBdr>
            <w:top w:val="none" w:sz="0" w:space="0" w:color="auto"/>
            <w:left w:val="none" w:sz="0" w:space="0" w:color="auto"/>
            <w:bottom w:val="none" w:sz="0" w:space="0" w:color="auto"/>
            <w:right w:val="none" w:sz="0" w:space="0" w:color="auto"/>
          </w:divBdr>
        </w:div>
      </w:divsChild>
    </w:div>
    <w:div w:id="1549536183">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02570628">
      <w:bodyDiv w:val="1"/>
      <w:marLeft w:val="0"/>
      <w:marRight w:val="0"/>
      <w:marTop w:val="0"/>
      <w:marBottom w:val="0"/>
      <w:divBdr>
        <w:top w:val="none" w:sz="0" w:space="0" w:color="auto"/>
        <w:left w:val="none" w:sz="0" w:space="0" w:color="auto"/>
        <w:bottom w:val="none" w:sz="0" w:space="0" w:color="auto"/>
        <w:right w:val="none" w:sz="0" w:space="0" w:color="auto"/>
      </w:divBdr>
      <w:divsChild>
        <w:div w:id="1025592839">
          <w:marLeft w:val="547"/>
          <w:marRight w:val="0"/>
          <w:marTop w:val="82"/>
          <w:marBottom w:val="0"/>
          <w:divBdr>
            <w:top w:val="none" w:sz="0" w:space="0" w:color="auto"/>
            <w:left w:val="none" w:sz="0" w:space="0" w:color="auto"/>
            <w:bottom w:val="none" w:sz="0" w:space="0" w:color="auto"/>
            <w:right w:val="none" w:sz="0" w:space="0" w:color="auto"/>
          </w:divBdr>
        </w:div>
        <w:div w:id="97601632">
          <w:marLeft w:val="547"/>
          <w:marRight w:val="0"/>
          <w:marTop w:val="82"/>
          <w:marBottom w:val="0"/>
          <w:divBdr>
            <w:top w:val="none" w:sz="0" w:space="0" w:color="auto"/>
            <w:left w:val="none" w:sz="0" w:space="0" w:color="auto"/>
            <w:bottom w:val="none" w:sz="0" w:space="0" w:color="auto"/>
            <w:right w:val="none" w:sz="0" w:space="0" w:color="auto"/>
          </w:divBdr>
        </w:div>
        <w:div w:id="493029362">
          <w:marLeft w:val="1166"/>
          <w:marRight w:val="0"/>
          <w:marTop w:val="62"/>
          <w:marBottom w:val="0"/>
          <w:divBdr>
            <w:top w:val="none" w:sz="0" w:space="0" w:color="auto"/>
            <w:left w:val="none" w:sz="0" w:space="0" w:color="auto"/>
            <w:bottom w:val="none" w:sz="0" w:space="0" w:color="auto"/>
            <w:right w:val="none" w:sz="0" w:space="0" w:color="auto"/>
          </w:divBdr>
        </w:div>
      </w:divsChild>
    </w:div>
    <w:div w:id="1894344496">
      <w:bodyDiv w:val="1"/>
      <w:marLeft w:val="0"/>
      <w:marRight w:val="0"/>
      <w:marTop w:val="0"/>
      <w:marBottom w:val="0"/>
      <w:divBdr>
        <w:top w:val="none" w:sz="0" w:space="0" w:color="auto"/>
        <w:left w:val="none" w:sz="0" w:space="0" w:color="auto"/>
        <w:bottom w:val="none" w:sz="0" w:space="0" w:color="auto"/>
        <w:right w:val="none" w:sz="0" w:space="0" w:color="auto"/>
      </w:divBdr>
      <w:divsChild>
        <w:div w:id="527060875">
          <w:marLeft w:val="0"/>
          <w:marRight w:val="0"/>
          <w:marTop w:val="0"/>
          <w:marBottom w:val="0"/>
          <w:divBdr>
            <w:top w:val="none" w:sz="0" w:space="0" w:color="auto"/>
            <w:left w:val="none" w:sz="0" w:space="0" w:color="auto"/>
            <w:bottom w:val="none" w:sz="0" w:space="0" w:color="auto"/>
            <w:right w:val="none" w:sz="0" w:space="0" w:color="auto"/>
          </w:divBdr>
        </w:div>
        <w:div w:id="358357534">
          <w:marLeft w:val="0"/>
          <w:marRight w:val="0"/>
          <w:marTop w:val="0"/>
          <w:marBottom w:val="0"/>
          <w:divBdr>
            <w:top w:val="none" w:sz="0" w:space="0" w:color="auto"/>
            <w:left w:val="none" w:sz="0" w:space="0" w:color="auto"/>
            <w:bottom w:val="none" w:sz="0" w:space="0" w:color="auto"/>
            <w:right w:val="none" w:sz="0" w:space="0" w:color="auto"/>
          </w:divBdr>
        </w:div>
        <w:div w:id="2038505640">
          <w:marLeft w:val="0"/>
          <w:marRight w:val="0"/>
          <w:marTop w:val="0"/>
          <w:marBottom w:val="0"/>
          <w:divBdr>
            <w:top w:val="none" w:sz="0" w:space="0" w:color="auto"/>
            <w:left w:val="none" w:sz="0" w:space="0" w:color="auto"/>
            <w:bottom w:val="none" w:sz="0" w:space="0" w:color="auto"/>
            <w:right w:val="none" w:sz="0" w:space="0" w:color="auto"/>
          </w:divBdr>
        </w:div>
        <w:div w:id="1553038234">
          <w:marLeft w:val="0"/>
          <w:marRight w:val="0"/>
          <w:marTop w:val="0"/>
          <w:marBottom w:val="0"/>
          <w:divBdr>
            <w:top w:val="none" w:sz="0" w:space="0" w:color="auto"/>
            <w:left w:val="none" w:sz="0" w:space="0" w:color="auto"/>
            <w:bottom w:val="none" w:sz="0" w:space="0" w:color="auto"/>
            <w:right w:val="none" w:sz="0" w:space="0" w:color="auto"/>
          </w:divBdr>
        </w:div>
      </w:divsChild>
    </w:div>
    <w:div w:id="1897693077">
      <w:bodyDiv w:val="1"/>
      <w:marLeft w:val="0"/>
      <w:marRight w:val="0"/>
      <w:marTop w:val="0"/>
      <w:marBottom w:val="0"/>
      <w:divBdr>
        <w:top w:val="none" w:sz="0" w:space="0" w:color="auto"/>
        <w:left w:val="none" w:sz="0" w:space="0" w:color="auto"/>
        <w:bottom w:val="none" w:sz="0" w:space="0" w:color="auto"/>
        <w:right w:val="none" w:sz="0" w:space="0" w:color="auto"/>
      </w:divBdr>
      <w:divsChild>
        <w:div w:id="1259875043">
          <w:marLeft w:val="1166"/>
          <w:marRight w:val="0"/>
          <w:marTop w:val="91"/>
          <w:marBottom w:val="0"/>
          <w:divBdr>
            <w:top w:val="none" w:sz="0" w:space="0" w:color="auto"/>
            <w:left w:val="none" w:sz="0" w:space="0" w:color="auto"/>
            <w:bottom w:val="none" w:sz="0" w:space="0" w:color="auto"/>
            <w:right w:val="none" w:sz="0" w:space="0" w:color="auto"/>
          </w:divBdr>
        </w:div>
        <w:div w:id="602879407">
          <w:marLeft w:val="1800"/>
          <w:marRight w:val="0"/>
          <w:marTop w:val="77"/>
          <w:marBottom w:val="0"/>
          <w:divBdr>
            <w:top w:val="none" w:sz="0" w:space="0" w:color="auto"/>
            <w:left w:val="none" w:sz="0" w:space="0" w:color="auto"/>
            <w:bottom w:val="none" w:sz="0" w:space="0" w:color="auto"/>
            <w:right w:val="none" w:sz="0" w:space="0" w:color="auto"/>
          </w:divBdr>
        </w:div>
        <w:div w:id="456877633">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comments" Target="comments.xml"/><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5.png"/><Relationship Id="rId89" Type="http://schemas.openxmlformats.org/officeDocument/2006/relationships/header" Target="header2.xml"/><Relationship Id="rId7" Type="http://schemas.openxmlformats.org/officeDocument/2006/relationships/styles" Target="styles.xml"/><Relationship Id="rId71" Type="http://schemas.openxmlformats.org/officeDocument/2006/relationships/image" Target="media/image55.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hyperlink" Target="https://indico.fnal.gov/event/51196/"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hyperlink" Target="https://indico.fnal.gov/event/51196/" TargetMode="External"/><Relationship Id="rId87" Type="http://schemas.openxmlformats.org/officeDocument/2006/relationships/image" Target="media/image68.png"/><Relationship Id="rId5" Type="http://schemas.openxmlformats.org/officeDocument/2006/relationships/customXml" Target="../customXml/item5.xml"/><Relationship Id="rId61" Type="http://schemas.openxmlformats.org/officeDocument/2006/relationships/image" Target="media/image45.png"/><Relationship Id="rId82" Type="http://schemas.openxmlformats.org/officeDocument/2006/relationships/image" Target="media/image63.png"/><Relationship Id="rId90"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settings" Target="settings.xml"/><Relationship Id="rId51" Type="http://schemas.microsoft.com/office/2011/relationships/commentsExtended" Target="commentsExtended.xml"/><Relationship Id="rId72" Type="http://schemas.openxmlformats.org/officeDocument/2006/relationships/image" Target="media/image56.png"/><Relationship Id="rId80" Type="http://schemas.openxmlformats.org/officeDocument/2006/relationships/hyperlink" Target="https://indico.cern.ch/event/1147468/" TargetMode="External"/><Relationship Id="rId85" Type="http://schemas.openxmlformats.org/officeDocument/2006/relationships/image" Target="media/image66.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hyperlink" Target="https://indico.fnal.gov/event/53337/"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4.png"/><Relationship Id="rId88" Type="http://schemas.openxmlformats.org/officeDocument/2006/relationships/header" Target="header1.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jpeg"/><Relationship Id="rId52" Type="http://schemas.microsoft.com/office/2016/09/relationships/commentsIds" Target="commentsIds.xml"/><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hyperlink" Target="https://indico.fnal.gov/event/54388/" TargetMode="External"/><Relationship Id="rId86" Type="http://schemas.openxmlformats.org/officeDocument/2006/relationships/image" Target="media/image67.png"/><Relationship Id="rId4" Type="http://schemas.openxmlformats.org/officeDocument/2006/relationships/customXml" Target="../customXml/item4.xml"/><Relationship Id="rId9"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Initiation</Project_x0020_Phas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60" ma:contentTypeDescription="Create a new document." ma:contentTypeScope="" ma:versionID="f195e8e3b2fa3eaa62d23dc2b3cf473b">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86577F-6C1B-4B04-A6EB-FE1EF143A4DB}">
  <ds:schemaRefs>
    <ds:schemaRef ds:uri="http://schemas.microsoft.com/office/2006/metadata/properties"/>
    <ds:schemaRef ds:uri="http://schemas.microsoft.com/office/infopath/2007/PartnerControls"/>
    <ds:schemaRef ds:uri="b1475877-53f2-428a-9a7b-8f434344c6fa"/>
  </ds:schemaRefs>
</ds:datastoreItem>
</file>

<file path=customXml/itemProps2.xml><?xml version="1.0" encoding="utf-8"?>
<ds:datastoreItem xmlns:ds="http://schemas.openxmlformats.org/officeDocument/2006/customXml" ds:itemID="{4D24BD5F-0BFD-4282-9A72-2815FDE90381}">
  <ds:schemaRefs>
    <ds:schemaRef ds:uri="http://schemas.microsoft.com/sharepoint/events"/>
  </ds:schemaRefs>
</ds:datastoreItem>
</file>

<file path=customXml/itemProps3.xml><?xml version="1.0" encoding="utf-8"?>
<ds:datastoreItem xmlns:ds="http://schemas.openxmlformats.org/officeDocument/2006/customXml" ds:itemID="{CC7DBEE4-ADA2-4B36-847B-6AD7FBBD3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BB51F1-B5FD-4B02-BBF2-813693C949C8}">
  <ds:schemaRefs>
    <ds:schemaRef ds:uri="http://schemas.microsoft.com/sharepoint/v3/contenttype/forms"/>
  </ds:schemaRefs>
</ds:datastoreItem>
</file>

<file path=customXml/itemProps5.xml><?xml version="1.0" encoding="utf-8"?>
<ds:datastoreItem xmlns:ds="http://schemas.openxmlformats.org/officeDocument/2006/customXml" ds:itemID="{243B642E-9E8E-4332-A881-4237B8037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8720</Words>
  <Characters>46575</Characters>
  <Application>Microsoft Office Word</Application>
  <DocSecurity>0</DocSecurity>
  <Lines>388</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55185</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2022-08-30T18:59:00Z</dcterms:created>
  <dcterms:modified xsi:type="dcterms:W3CDTF">2022-08-30T22:31:00Z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0x0101008CD1EE471CB0C344A043E5D33546A8D9</vt:lpwstr>
  </property>
</Properties>
</file>