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24E" w:rsidRPr="00362DAE" w:rsidRDefault="00264744" w:rsidP="0054324E">
      <w:pPr>
        <w:jc w:val="both"/>
        <w:rPr>
          <w:sz w:val="28"/>
          <w:szCs w:val="28"/>
        </w:rPr>
      </w:pPr>
      <w:r w:rsidRPr="00362DAE">
        <w:rPr>
          <w:b/>
          <w:sz w:val="28"/>
          <w:szCs w:val="28"/>
        </w:rPr>
        <w:t>Accelerator Controls</w:t>
      </w:r>
      <w:r w:rsidRPr="00362DAE">
        <w:rPr>
          <w:sz w:val="28"/>
          <w:szCs w:val="28"/>
        </w:rPr>
        <w:t>:</w:t>
      </w:r>
    </w:p>
    <w:p w:rsidR="00264744" w:rsidRDefault="00264744" w:rsidP="00264744">
      <w:pPr>
        <w:jc w:val="both"/>
      </w:pPr>
    </w:p>
    <w:p w:rsidR="00264744" w:rsidRPr="00264744" w:rsidRDefault="00264744" w:rsidP="00264744">
      <w:pPr>
        <w:pStyle w:val="ListParagraph"/>
        <w:numPr>
          <w:ilvl w:val="0"/>
          <w:numId w:val="1"/>
        </w:numPr>
        <w:jc w:val="both"/>
        <w:rPr>
          <w:b/>
        </w:rPr>
      </w:pPr>
      <w:proofErr w:type="spellStart"/>
      <w:r w:rsidRPr="00264744">
        <w:rPr>
          <w:b/>
        </w:rPr>
        <w:t>Camac</w:t>
      </w:r>
      <w:proofErr w:type="spellEnd"/>
      <w:r w:rsidRPr="00264744">
        <w:rPr>
          <w:b/>
        </w:rPr>
        <w:t xml:space="preserve"> and Links:</w:t>
      </w:r>
    </w:p>
    <w:p w:rsidR="008B01F3" w:rsidRDefault="002E6EEC" w:rsidP="008B01F3">
      <w:pPr>
        <w:jc w:val="both"/>
      </w:pPr>
      <w:r>
        <w:t>The e</w:t>
      </w:r>
      <w:r w:rsidR="0088065A">
        <w:t xml:space="preserve">xisting </w:t>
      </w:r>
      <w:r w:rsidR="006926D8">
        <w:t>accelerator</w:t>
      </w:r>
      <w:r w:rsidR="0088065A">
        <w:t xml:space="preserve"> service buildings will continue to use the </w:t>
      </w:r>
      <w:r w:rsidR="008B01F3">
        <w:t>legacy</w:t>
      </w:r>
      <w:r>
        <w:t xml:space="preserve"> </w:t>
      </w:r>
      <w:r w:rsidR="0088065A">
        <w:t>controls infrastruc</w:t>
      </w:r>
      <w:r w:rsidR="00B602AD">
        <w:t>ture that is currently in place.</w:t>
      </w:r>
      <w:r w:rsidR="0088065A">
        <w:t xml:space="preserve">  These service buildings include all of the Main Injector service buildings, as well as F0, F1, F2, F23, F27, AP0, AP10, AP30 and AP50.  </w:t>
      </w:r>
      <w:r w:rsidR="008B01F3">
        <w:t xml:space="preserve">Future Muon Campus </w:t>
      </w:r>
      <w:r w:rsidR="002A3C36">
        <w:t>service buildings, i</w:t>
      </w:r>
      <w:r w:rsidR="00461AD5">
        <w:t xml:space="preserve">ncluding MC1 and Mu2e, will be upgraded to </w:t>
      </w:r>
      <w:r w:rsidR="002A3C36">
        <w:t xml:space="preserve">a more modern </w:t>
      </w:r>
      <w:r w:rsidR="008B01F3">
        <w:t>controls infrastructure</w:t>
      </w:r>
      <w:r w:rsidR="002A3C36">
        <w:t xml:space="preserve"> which will be discussed later in this document</w:t>
      </w:r>
      <w:r w:rsidR="006926D8">
        <w:t xml:space="preserve">.  </w:t>
      </w:r>
      <w:r w:rsidR="00C6088E">
        <w:t>Migration of</w:t>
      </w:r>
      <w:r w:rsidR="006926D8">
        <w:t xml:space="preserve"> the</w:t>
      </w:r>
      <w:r w:rsidR="008B01F3">
        <w:t xml:space="preserve"> existing </w:t>
      </w:r>
      <w:r w:rsidR="006926D8">
        <w:t>buildings to the</w:t>
      </w:r>
      <w:r w:rsidR="00461AD5">
        <w:t xml:space="preserve"> </w:t>
      </w:r>
      <w:r w:rsidR="008B01F3">
        <w:t>more current controls standard</w:t>
      </w:r>
      <w:r w:rsidR="00C068B8">
        <w:t xml:space="preserve"> is preferred and is being</w:t>
      </w:r>
      <w:r w:rsidR="006926D8">
        <w:t xml:space="preserve"> considered; however, sufficient funding is not available to </w:t>
      </w:r>
      <w:r w:rsidR="00C6088E">
        <w:t>start the</w:t>
      </w:r>
      <w:r w:rsidR="006926D8">
        <w:t xml:space="preserve"> upgrade </w:t>
      </w:r>
      <w:r w:rsidR="00C6088E">
        <w:t xml:space="preserve">path </w:t>
      </w:r>
      <w:r w:rsidR="006926D8">
        <w:t xml:space="preserve">and </w:t>
      </w:r>
      <w:r w:rsidR="008B01F3">
        <w:t xml:space="preserve">it is believed that the </w:t>
      </w:r>
      <w:r w:rsidR="00264744">
        <w:t xml:space="preserve">existing infrastructure </w:t>
      </w:r>
      <w:r w:rsidR="008B01F3">
        <w:t>will be adequate for g-2 operations</w:t>
      </w:r>
      <w:r w:rsidR="006926D8">
        <w:t>.</w:t>
      </w:r>
    </w:p>
    <w:p w:rsidR="00264744" w:rsidRDefault="00264744" w:rsidP="008B01F3">
      <w:pPr>
        <w:jc w:val="both"/>
      </w:pPr>
      <w:r>
        <w:t xml:space="preserve"> CAMAC crates </w:t>
      </w:r>
      <w:r w:rsidR="00AE4180">
        <w:t>exist in each service building and communicate with the control system</w:t>
      </w:r>
      <w:r>
        <w:t xml:space="preserve"> through a VME style front-end computer</w:t>
      </w:r>
      <w:r w:rsidR="00532155">
        <w:t xml:space="preserve"> </w:t>
      </w:r>
      <w:r w:rsidR="00C87E90">
        <w:t>over a 10MHz serial link</w:t>
      </w:r>
      <w:r w:rsidR="00790EAB">
        <w:t xml:space="preserve"> as shown in Figure 1</w:t>
      </w:r>
      <w:r>
        <w:t>.</w:t>
      </w:r>
      <w:r w:rsidR="00532155">
        <w:t xml:space="preserve"> </w:t>
      </w:r>
      <w:r w:rsidR="00F731CF">
        <w:t xml:space="preserve"> Both digital and analog status and control of many accelerator devices occur through the CAMAC front ends.  </w:t>
      </w:r>
      <w:r>
        <w:t xml:space="preserve">There should be no need to install additional </w:t>
      </w:r>
      <w:r w:rsidR="00532155">
        <w:t xml:space="preserve">CAMAC </w:t>
      </w:r>
      <w:r>
        <w:t>crates, as there is excess capac</w:t>
      </w:r>
      <w:r w:rsidR="00485E7A">
        <w:t>ity in most of the existing crates</w:t>
      </w:r>
      <w:r>
        <w:t>. An inventory of existing CAMAC crates in the Muon Department service buildings shows that about 25% of the slots are unoccupied and could be u</w:t>
      </w:r>
      <w:r w:rsidR="00485E7A">
        <w:t>sed for additional CAMAC cards</w:t>
      </w:r>
      <w:r w:rsidR="00676033">
        <w:t xml:space="preserve"> </w:t>
      </w:r>
      <w:r w:rsidR="00C068B8">
        <w:t>[1]</w:t>
      </w:r>
      <w:r w:rsidR="00485E7A">
        <w:t>.  In addition, further slots have become available that were used</w:t>
      </w:r>
      <w:r w:rsidR="0088065A">
        <w:t xml:space="preserve"> to interfaces devices that became obsolete with the retirement of </w:t>
      </w:r>
      <w:r>
        <w:t>Collider Run</w:t>
      </w:r>
      <w:r w:rsidR="00485E7A">
        <w:t xml:space="preserve"> II operations</w:t>
      </w:r>
      <w:r>
        <w:t>.</w:t>
      </w:r>
      <w:r w:rsidR="0088065A">
        <w:t xml:space="preserve"> </w:t>
      </w:r>
      <w:r>
        <w:t xml:space="preserve"> It is anticipated that there will be ample CAMAC crate coverage for </w:t>
      </w:r>
      <w:r w:rsidR="00485E7A">
        <w:t>g-2</w:t>
      </w:r>
      <w:r>
        <w:t xml:space="preserve"> operation</w:t>
      </w:r>
      <w:r w:rsidR="0088065A">
        <w:t xml:space="preserve"> in the existing Muon Department service buildings</w:t>
      </w:r>
      <w:r>
        <w:t xml:space="preserve">, and very few crates will need to be added or moved.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06"/>
      </w:tblGrid>
      <w:tr w:rsidR="00F41759" w:rsidTr="00F41759">
        <w:trPr>
          <w:jc w:val="center"/>
        </w:trPr>
        <w:tc>
          <w:tcPr>
            <w:tcW w:w="7200" w:type="dxa"/>
          </w:tcPr>
          <w:p w:rsidR="00F41759" w:rsidRDefault="00F41759" w:rsidP="00F41759">
            <w:pPr>
              <w:ind w:firstLine="0"/>
            </w:pPr>
            <w:r>
              <w:rPr>
                <w:noProof/>
              </w:rPr>
              <w:drawing>
                <wp:inline distT="0" distB="0" distL="0" distR="0" wp14:anchorId="02A79403" wp14:editId="71E5FB7F">
                  <wp:extent cx="4692770" cy="380635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5.gif"/>
                          <pic:cNvPicPr/>
                        </pic:nvPicPr>
                        <pic:blipFill>
                          <a:blip r:embed="rId9">
                            <a:extLst>
                              <a:ext uri="{28A0092B-C50C-407E-A947-70E740481C1C}">
                                <a14:useLocalDpi xmlns:a14="http://schemas.microsoft.com/office/drawing/2010/main" val="0"/>
                              </a:ext>
                            </a:extLst>
                          </a:blip>
                          <a:stretch>
                            <a:fillRect/>
                          </a:stretch>
                        </pic:blipFill>
                        <pic:spPr>
                          <a:xfrm>
                            <a:off x="0" y="0"/>
                            <a:ext cx="4692770" cy="3806358"/>
                          </a:xfrm>
                          <a:prstGeom prst="rect">
                            <a:avLst/>
                          </a:prstGeom>
                        </pic:spPr>
                      </pic:pic>
                    </a:graphicData>
                  </a:graphic>
                </wp:inline>
              </w:drawing>
            </w:r>
          </w:p>
        </w:tc>
      </w:tr>
      <w:tr w:rsidR="00F41759" w:rsidTr="00F41759">
        <w:trPr>
          <w:jc w:val="center"/>
        </w:trPr>
        <w:tc>
          <w:tcPr>
            <w:tcW w:w="7200" w:type="dxa"/>
          </w:tcPr>
          <w:p w:rsidR="00F41759" w:rsidRPr="00F41759" w:rsidRDefault="00F41759" w:rsidP="00F41759">
            <w:pPr>
              <w:ind w:firstLine="0"/>
              <w:rPr>
                <w:sz w:val="20"/>
                <w:szCs w:val="20"/>
              </w:rPr>
            </w:pPr>
            <w:r w:rsidRPr="00F41759">
              <w:rPr>
                <w:sz w:val="20"/>
                <w:szCs w:val="20"/>
              </w:rPr>
              <w:t>Figure 1</w:t>
            </w:r>
            <w:r>
              <w:rPr>
                <w:sz w:val="20"/>
                <w:szCs w:val="20"/>
              </w:rPr>
              <w:t>:  Legacy CAMAC crates interfacing VME front ends via serial links</w:t>
            </w:r>
            <w:r w:rsidRPr="00F41759">
              <w:rPr>
                <w:sz w:val="20"/>
                <w:szCs w:val="20"/>
              </w:rPr>
              <w:t xml:space="preserve"> provide both analog and digital status and control of accelerator devices</w:t>
            </w:r>
            <w:r>
              <w:rPr>
                <w:sz w:val="20"/>
                <w:szCs w:val="20"/>
              </w:rPr>
              <w:t xml:space="preserve"> and will continue to be used in existing Muon Department Service Buildings</w:t>
            </w:r>
            <w:r w:rsidR="00C068B8">
              <w:rPr>
                <w:sz w:val="20"/>
                <w:szCs w:val="20"/>
              </w:rPr>
              <w:t xml:space="preserve"> [2]</w:t>
            </w:r>
            <w:r>
              <w:rPr>
                <w:sz w:val="20"/>
                <w:szCs w:val="20"/>
              </w:rPr>
              <w:t>.</w:t>
            </w:r>
          </w:p>
        </w:tc>
      </w:tr>
    </w:tbl>
    <w:p w:rsidR="00F41759" w:rsidRDefault="00F41759" w:rsidP="008B01F3">
      <w:pPr>
        <w:jc w:val="both"/>
      </w:pPr>
    </w:p>
    <w:p w:rsidR="00F41759" w:rsidRDefault="00F41759" w:rsidP="00790EAB">
      <w:pPr>
        <w:jc w:val="center"/>
      </w:pPr>
    </w:p>
    <w:p w:rsidR="00790EAB" w:rsidRDefault="00264744" w:rsidP="00790EAB">
      <w:pPr>
        <w:jc w:val="both"/>
      </w:pPr>
      <w:r>
        <w:t xml:space="preserve">There are serial links </w:t>
      </w:r>
      <w:r w:rsidR="00790EAB">
        <w:t xml:space="preserve">that are </w:t>
      </w:r>
      <w:r>
        <w:t>distributed through and between the service buildings</w:t>
      </w:r>
      <w:r w:rsidR="002A3C36">
        <w:t>,</w:t>
      </w:r>
      <w:r w:rsidR="00790EAB">
        <w:t xml:space="preserve"> via the accelerator enclosures</w:t>
      </w:r>
      <w:r w:rsidR="002A3C36">
        <w:t>,</w:t>
      </w:r>
      <w:r w:rsidR="00F41759">
        <w:t xml:space="preserve"> th</w:t>
      </w:r>
      <w:r w:rsidR="00790EAB">
        <w:t xml:space="preserve">at provide the necessary communications paths for CAMAC as well as other necessary signals such as </w:t>
      </w:r>
      <w:r w:rsidR="00F41759">
        <w:t xml:space="preserve">clock signals and </w:t>
      </w:r>
      <w:r w:rsidR="00C6088E">
        <w:t>the</w:t>
      </w:r>
      <w:r>
        <w:t xml:space="preserve"> permit loop</w:t>
      </w:r>
      <w:r w:rsidR="00F41759">
        <w:t>.</w:t>
      </w:r>
      <w:r>
        <w:t xml:space="preserve"> </w:t>
      </w:r>
      <w:r w:rsidR="00790EAB">
        <w:t xml:space="preserve"> Links can be run over fiber optic cable or </w:t>
      </w:r>
      <w:r w:rsidR="00C068B8">
        <w:t xml:space="preserve">copper </w:t>
      </w:r>
      <w:r w:rsidR="00790EAB">
        <w:t>Heliax</w:t>
      </w:r>
      <w:r w:rsidR="00C068B8">
        <w:t xml:space="preserve"> cable</w:t>
      </w:r>
      <w:r w:rsidR="00790EAB">
        <w:t xml:space="preserve">.  Most Muon Department links that run through accelerator enclosures are run over Heliax which </w:t>
      </w:r>
      <w:r w:rsidR="00C6088E">
        <w:t>should</w:t>
      </w:r>
      <w:r w:rsidR="00790EAB">
        <w:t xml:space="preserve"> function normally in the radiation environment expected for g-2 operations. </w:t>
      </w:r>
    </w:p>
    <w:p w:rsidR="0090446A" w:rsidRDefault="002A3C36" w:rsidP="00790EAB">
      <w:pPr>
        <w:jc w:val="both"/>
      </w:pPr>
      <w:r>
        <w:t>Accelerator device timing that does not require synchronization to the RF buckets will remain on the existing 10MHz Tevatron Clock (TCLK) system.</w:t>
      </w:r>
      <w:r w:rsidR="000D208F">
        <w:t xml:space="preserve">  The existing TCLK infrastructure will remain in existing service b</w:t>
      </w:r>
      <w:r w:rsidR="00461AD5">
        <w:t>uildings and new TCLK link feeds</w:t>
      </w:r>
      <w:r w:rsidR="000D208F">
        <w:t xml:space="preserve"> will be run via fiber optic cable </w:t>
      </w:r>
      <w:r w:rsidR="0090446A">
        <w:t xml:space="preserve">from the </w:t>
      </w:r>
      <w:r w:rsidR="00D825C5">
        <w:t xml:space="preserve">Mac Room </w:t>
      </w:r>
      <w:r w:rsidR="000D208F">
        <w:t xml:space="preserve">to the new MC1 and Mu2e service buildings.  </w:t>
      </w:r>
    </w:p>
    <w:p w:rsidR="002A3C36" w:rsidRPr="00D825C5" w:rsidRDefault="000D208F" w:rsidP="00790EAB">
      <w:pPr>
        <w:jc w:val="both"/>
      </w:pPr>
      <w:r>
        <w:t>Accelerator device timing for devices that require synchronization to the RF buckets will continue to be handled through the Beam Synch Clocks; however, a few changes will be required to maintain functionality.   The F0, F1 and F2 service buildings will need both 53MHz Main Injector beam synch</w:t>
      </w:r>
      <w:r w:rsidR="0090446A">
        <w:t xml:space="preserve"> (MIBS)</w:t>
      </w:r>
      <w:r>
        <w:t xml:space="preserve"> for SY120 operations and 2.5MHz Recycler beam synch</w:t>
      </w:r>
      <w:r w:rsidR="0090446A">
        <w:t xml:space="preserve"> (RRBS)</w:t>
      </w:r>
      <w:r>
        <w:t xml:space="preserve"> for g-2 and Mu2e operations.  These buildings already support </w:t>
      </w:r>
      <w:r w:rsidR="0090446A">
        <w:t xml:space="preserve">multiple beam synch clocks.  An obsolete 53MHz Tevatron beam synch (TVBS) feed </w:t>
      </w:r>
      <w:r w:rsidR="00461AD5">
        <w:t xml:space="preserve">in the MI60 control room </w:t>
      </w:r>
      <w:r w:rsidR="0090446A">
        <w:t xml:space="preserve">will be replaced with a 2.5MHz RRBS feed to provide the necessary functionality.  The remaining Muon Department service buildings currently use 53MHz MIBS, but will require 2.5MHz RRBS for g-2 and Mu2e operations. This functionality can be obtained by replacing the MIBS feed at F0 with RRBS and using the existing infrastructure.  Further upgrades and cable pulls will only be required if it is later determined that both MIBS and RRBS are required in these service buildings. </w:t>
      </w:r>
      <w:r w:rsidR="00373205">
        <w:rPr>
          <w:color w:val="FF0000"/>
        </w:rPr>
        <w:t xml:space="preserve"> </w:t>
      </w:r>
      <w:r w:rsidR="00D825C5">
        <w:t>New beam synch feeds to the g-2 and Mu2e service building will be run via fiber optic cable from the Mac Room.</w:t>
      </w:r>
    </w:p>
    <w:p w:rsidR="00D825C5" w:rsidRDefault="00264744" w:rsidP="00B96BBB">
      <w:pPr>
        <w:jc w:val="both"/>
      </w:pPr>
      <w:r>
        <w:t xml:space="preserve">The </w:t>
      </w:r>
      <w:r w:rsidR="00D825C5">
        <w:t>Delivery Ring p</w:t>
      </w:r>
      <w:r>
        <w:t xml:space="preserve">ermit loop </w:t>
      </w:r>
      <w:r w:rsidR="00D825C5">
        <w:t xml:space="preserve">provides </w:t>
      </w:r>
      <w:r>
        <w:t>a means of inhibiting incoming beam when there is a problem with the beam delivery system.</w:t>
      </w:r>
      <w:r w:rsidR="006926D8">
        <w:t xml:space="preserve">  </w:t>
      </w:r>
      <w:r w:rsidR="00D825C5">
        <w:t>The Pbar beam permit infrastructure will be u</w:t>
      </w:r>
      <w:r w:rsidR="00B96BBB">
        <w:t>sed in the existing buildings</w:t>
      </w:r>
      <w:r w:rsidR="00D825C5">
        <w:t xml:space="preserve">.  </w:t>
      </w:r>
      <w:r w:rsidR="00B96BBB">
        <w:t>The CAMAC 201 and 479 cards, which provide the 50MHz abort loop signal and monitor timing</w:t>
      </w:r>
      <w:r w:rsidR="00FD10C0">
        <w:t>,</w:t>
      </w:r>
      <w:r w:rsidR="00B96BBB">
        <w:t xml:space="preserve"> will need to be moved from the MAC Room to AP50 to accommodate the addition of the abort kicker at AP50.  </w:t>
      </w:r>
      <w:r w:rsidR="00FD10C0">
        <w:t xml:space="preserve">Existing CAMAC 200 modules </w:t>
      </w:r>
      <w:r w:rsidR="00C068B8">
        <w:t xml:space="preserve">in each CAMAC crate </w:t>
      </w:r>
      <w:r w:rsidR="00FD10C0">
        <w:t xml:space="preserve">can accommodate up to eight abort inputs each.  </w:t>
      </w:r>
      <w:r w:rsidR="00B96BBB">
        <w:t xml:space="preserve">If additional abort inputs are required, </w:t>
      </w:r>
      <w:r w:rsidR="00676033">
        <w:t>spare CAMAC</w:t>
      </w:r>
      <w:r w:rsidR="00FD10C0">
        <w:t xml:space="preserve"> 200 modules </w:t>
      </w:r>
      <w:r w:rsidR="006943BF">
        <w:t>will be repurposed</w:t>
      </w:r>
      <w:r w:rsidR="00B96BBB">
        <w:t xml:space="preserve"> from the Tevatron </w:t>
      </w:r>
      <w:r w:rsidR="006943BF">
        <w:t xml:space="preserve">and will </w:t>
      </w:r>
      <w:r w:rsidR="00B96BBB">
        <w:t>only require a</w:t>
      </w:r>
      <w:r w:rsidR="00FD10C0">
        <w:t>n</w:t>
      </w:r>
      <w:r w:rsidR="00B96BBB">
        <w:t xml:space="preserve"> EPROM or PAL change to bring into operation.</w:t>
      </w:r>
      <w:r w:rsidR="00FD10C0">
        <w:t xml:space="preserve">  The permit loop will be extended to the g-2 and Mu2e service buildings via fiber optic cable from the Mac Room.  Abort inputs for these buildings will plug into a </w:t>
      </w:r>
      <w:r w:rsidR="00016111">
        <w:t>Hot-Link Rack Monitor</w:t>
      </w:r>
      <w:r w:rsidR="00FD10C0">
        <w:t xml:space="preserve"> abort card as will be mentioned below.</w:t>
      </w:r>
    </w:p>
    <w:p w:rsidR="006926D8" w:rsidRDefault="006943BF" w:rsidP="006943BF">
      <w:pPr>
        <w:jc w:val="both"/>
      </w:pPr>
      <w:r>
        <w:t>Permit scenarios still need to be developed to determine necessary operational scenarios</w:t>
      </w:r>
      <w:r w:rsidR="00C068B8">
        <w:t>.  We will need the capability of running beam to the Delivery Ring dump when Mu2e and g-2 are down, and running to either experiment while the other is down.</w:t>
      </w:r>
    </w:p>
    <w:p w:rsidR="00790EAB" w:rsidRDefault="00790EAB" w:rsidP="00264744">
      <w:pPr>
        <w:jc w:val="both"/>
      </w:pPr>
    </w:p>
    <w:p w:rsidR="0089316C" w:rsidRDefault="00016111" w:rsidP="0089316C">
      <w:pPr>
        <w:pStyle w:val="ListParagraph"/>
        <w:numPr>
          <w:ilvl w:val="0"/>
          <w:numId w:val="1"/>
        </w:numPr>
        <w:jc w:val="both"/>
        <w:rPr>
          <w:b/>
        </w:rPr>
      </w:pPr>
      <w:r>
        <w:rPr>
          <w:b/>
        </w:rPr>
        <w:t>Hot-Link Rack Monitor</w:t>
      </w:r>
    </w:p>
    <w:p w:rsidR="0089316C" w:rsidRDefault="0089316C" w:rsidP="0074413D">
      <w:pPr>
        <w:jc w:val="both"/>
      </w:pPr>
      <w:r>
        <w:t xml:space="preserve">New controls installations </w:t>
      </w:r>
      <w:r w:rsidR="006943BF">
        <w:t xml:space="preserve">will </w:t>
      </w:r>
      <w:r w:rsidR="00C42A3A">
        <w:t>us</w:t>
      </w:r>
      <w:r w:rsidR="00AD10A5">
        <w:t xml:space="preserve">e </w:t>
      </w:r>
      <w:r w:rsidR="00016111">
        <w:t>Hot-Link Rack Monitor</w:t>
      </w:r>
      <w:r w:rsidR="00AD10A5">
        <w:t>s (HRM’s)</w:t>
      </w:r>
      <w:r w:rsidR="00C42A3A">
        <w:t xml:space="preserve"> in place of CAMAC</w:t>
      </w:r>
      <w:r w:rsidR="00AD10A5">
        <w:t xml:space="preserve">.  A HRM runs on a VME platform that communicates with the control system over Ethernet.  Unlike CAMAC, no </w:t>
      </w:r>
      <w:r w:rsidR="0074413D">
        <w:t xml:space="preserve">external </w:t>
      </w:r>
      <w:r w:rsidR="00AD10A5">
        <w:t xml:space="preserve">serial link is required, minimizing the need for cable pulls between buildings.  Each HRM installation provides </w:t>
      </w:r>
      <w:r w:rsidR="0074413D">
        <w:t>64 analog inputs channels, 8 analog output channels</w:t>
      </w:r>
      <w:r w:rsidR="00016111">
        <w:t>, 8 TCLK timer channels</w:t>
      </w:r>
      <w:r w:rsidR="0074413D">
        <w:t xml:space="preserve"> and </w:t>
      </w:r>
      <w:r w:rsidR="00AA3E9F">
        <w:t>8 bytes of digi</w:t>
      </w:r>
      <w:r w:rsidR="00676033">
        <w:t>t</w:t>
      </w:r>
      <w:r w:rsidR="00AA3E9F">
        <w:t xml:space="preserve">al I/O.  This </w:t>
      </w:r>
      <w:r w:rsidR="0074413D">
        <w:t xml:space="preserve">basically rolls the features of multiple CAMAC cards into the chassis.  </w:t>
      </w:r>
      <w:r w:rsidR="00AD10A5">
        <w:t xml:space="preserve">Like CAMAC, when additional </w:t>
      </w:r>
      <w:r w:rsidR="0074413D">
        <w:t>functionality or controls channels are needed</w:t>
      </w:r>
      <w:r w:rsidR="00AD10A5">
        <w:t xml:space="preserve">, additional cards can be added to the VME crate.  </w:t>
      </w:r>
      <w:r w:rsidR="00AA3E9F">
        <w:t xml:space="preserve">As an example, a </w:t>
      </w:r>
      <w:r w:rsidR="0074413D">
        <w:t xml:space="preserve">HRM </w:t>
      </w:r>
      <w:r w:rsidR="0074413D">
        <w:lastRenderedPageBreak/>
        <w:t xml:space="preserve">version of the CAMAC 200 module will be constructed to provide inputs into the Delivery Ring permit system. </w:t>
      </w:r>
      <w:r w:rsidR="00AD10A5">
        <w:t>One or two HRMs will be installed in both MC1 and Mu2e buildings</w:t>
      </w:r>
      <w:r w:rsidR="00AA3E9F">
        <w:t xml:space="preserve"> and should provide ample controls coverage for both accelerator and experimental devices</w:t>
      </w:r>
      <w:r w:rsidR="00AD10A5">
        <w:t>.</w:t>
      </w:r>
    </w:p>
    <w:p w:rsidR="00AD10A5" w:rsidRDefault="00AD10A5" w:rsidP="00AD10A5">
      <w:pPr>
        <w:jc w:val="both"/>
      </w:pPr>
      <w:r>
        <w:t>HRM’s are expected to eventually replace legacy CAMAC</w:t>
      </w:r>
      <w:r w:rsidR="00891CE8">
        <w:t xml:space="preserve"> systems</w:t>
      </w:r>
      <w:r w:rsidR="00AA3E9F">
        <w:t xml:space="preserve"> in the existing buildings</w:t>
      </w:r>
      <w:r w:rsidR="00891CE8">
        <w:t xml:space="preserve">. </w:t>
      </w:r>
      <w:r>
        <w:t xml:space="preserve">This migration will start by replacing existing </w:t>
      </w:r>
      <w:r w:rsidR="00891CE8">
        <w:t xml:space="preserve">12 bit </w:t>
      </w:r>
      <w:r>
        <w:t xml:space="preserve">MADCs and CAMAC 190 cards for analog readings with </w:t>
      </w:r>
      <w:r w:rsidR="00891CE8">
        <w:t xml:space="preserve">16 bit </w:t>
      </w:r>
      <w:r>
        <w:t>HRM channels.</w:t>
      </w:r>
      <w:r w:rsidR="00C068B8">
        <w:t xml:space="preserve">  This option was being considered</w:t>
      </w:r>
      <w:r w:rsidR="00891CE8">
        <w:t xml:space="preserve"> </w:t>
      </w:r>
      <w:r w:rsidR="00C068B8">
        <w:t xml:space="preserve">before </w:t>
      </w:r>
      <w:r w:rsidR="00891CE8">
        <w:t>g-2 operation, but was determined to not be cost effective due to lack of available funding</w:t>
      </w:r>
      <w:r w:rsidR="00AA3E9F">
        <w:t>, limited legacy</w:t>
      </w:r>
      <w:r w:rsidR="00891CE8">
        <w:t xml:space="preserve"> Ethernet connectivity in three of the Muon service buildings and the determination that the existing CAMAC would </w:t>
      </w:r>
      <w:r w:rsidR="00AA3E9F">
        <w:t xml:space="preserve">likely </w:t>
      </w:r>
      <w:r w:rsidR="00891CE8">
        <w:t>provide adequate performance for g-2 operations.</w:t>
      </w:r>
    </w:p>
    <w:p w:rsidR="0089316C" w:rsidRDefault="0089316C" w:rsidP="0089316C">
      <w:pPr>
        <w:pStyle w:val="ListParagraph"/>
        <w:ind w:firstLine="0"/>
        <w:jc w:val="both"/>
        <w:rPr>
          <w:b/>
        </w:rPr>
      </w:pPr>
    </w:p>
    <w:p w:rsidR="00790EAB" w:rsidRPr="0089316C" w:rsidRDefault="00790EAB" w:rsidP="0089316C">
      <w:pPr>
        <w:pStyle w:val="ListParagraph"/>
        <w:numPr>
          <w:ilvl w:val="0"/>
          <w:numId w:val="1"/>
        </w:numPr>
        <w:jc w:val="both"/>
        <w:rPr>
          <w:b/>
        </w:rPr>
      </w:pPr>
      <w:r>
        <w:rPr>
          <w:b/>
        </w:rPr>
        <w:t>Ethernet</w:t>
      </w:r>
      <w:r w:rsidRPr="00264744">
        <w:rPr>
          <w:b/>
        </w:rPr>
        <w:t>:</w:t>
      </w:r>
    </w:p>
    <w:p w:rsidR="00AA3E9F" w:rsidRDefault="0089316C" w:rsidP="00891CE8">
      <w:pPr>
        <w:jc w:val="both"/>
      </w:pPr>
      <w:r>
        <w:t xml:space="preserve">Many modern devices </w:t>
      </w:r>
      <w:r w:rsidR="00D028B0">
        <w:t>have some form of Ethernet user interface</w:t>
      </w:r>
      <w:r w:rsidR="00AA3E9F">
        <w:t>.  In addition,</w:t>
      </w:r>
      <w:r w:rsidR="00D028B0">
        <w:t xml:space="preserve"> many devices and remote front ends use Ethernet to </w:t>
      </w:r>
      <w:r>
        <w:t xml:space="preserve">interface the control </w:t>
      </w:r>
      <w:r w:rsidR="00D028B0">
        <w:t xml:space="preserve">system </w:t>
      </w:r>
      <w:r>
        <w:t xml:space="preserve">instead of using </w:t>
      </w:r>
      <w:r w:rsidR="00D028B0">
        <w:t xml:space="preserve">the traditional </w:t>
      </w:r>
      <w:r>
        <w:t>CAMAC</w:t>
      </w:r>
      <w:r w:rsidR="00D028B0">
        <w:t>. The results are an increasing demand on the Controls Ethernet.</w:t>
      </w:r>
      <w:r>
        <w:t xml:space="preserve">  </w:t>
      </w:r>
      <w:r w:rsidR="000456DA">
        <w:t>Figure 2</w:t>
      </w:r>
      <w:r w:rsidR="002C55E9">
        <w:t xml:space="preserve"> is a</w:t>
      </w:r>
      <w:r w:rsidR="00264744">
        <w:t xml:space="preserve"> map of the </w:t>
      </w:r>
      <w:r w:rsidR="00D028B0">
        <w:t>Muon Controls</w:t>
      </w:r>
      <w:r w:rsidR="004258E6">
        <w:t xml:space="preserve"> network</w:t>
      </w:r>
      <w:r w:rsidR="00F24559">
        <w:t>.</w:t>
      </w:r>
      <w:r w:rsidR="002C55E9">
        <w:t xml:space="preserve"> </w:t>
      </w:r>
      <w:r w:rsidR="00F24559">
        <w:t xml:space="preserve"> All of the current Muon Ring</w:t>
      </w:r>
      <w:r w:rsidR="00264744">
        <w:t xml:space="preserve"> service buildings have Gigabit fiber optic connections from the cross-gallery computer room to Cisco network switches centrally located in each service building. These will provide ample network bandwidth and connections af</w:t>
      </w:r>
      <w:r w:rsidR="004258E6">
        <w:t>ter the reconfiguration for g-2 and Mu2e</w:t>
      </w:r>
      <w:r w:rsidR="00264744">
        <w:t xml:space="preserve">. </w:t>
      </w:r>
      <w:r w:rsidR="003903B2">
        <w:t xml:space="preserve">A </w:t>
      </w:r>
      <w:r w:rsidR="00264744">
        <w:t xml:space="preserve">central Ethernet switch </w:t>
      </w:r>
      <w:r w:rsidR="003903B2">
        <w:t xml:space="preserve">that fans out to the other Muon Department buildings </w:t>
      </w:r>
      <w:r w:rsidR="002C55E9">
        <w:t xml:space="preserve">is </w:t>
      </w:r>
      <w:r w:rsidR="004258E6">
        <w:t xml:space="preserve">currently </w:t>
      </w:r>
      <w:r w:rsidR="002C55E9">
        <w:t>located in AP10</w:t>
      </w:r>
      <w:r w:rsidR="004258E6">
        <w:t>, but will need to be moved to AP30 as will be discussed later in this document</w:t>
      </w:r>
      <w:r w:rsidR="002C55E9">
        <w:t>.</w:t>
      </w:r>
      <w:r w:rsidR="00F24559">
        <w:t xml:space="preserve"> </w:t>
      </w:r>
      <w:r w:rsidR="002C55E9">
        <w:t xml:space="preserve"> </w:t>
      </w:r>
    </w:p>
    <w:p w:rsidR="003903B2" w:rsidRDefault="003903B2" w:rsidP="00891CE8">
      <w:pPr>
        <w:jc w:val="both"/>
      </w:pPr>
    </w:p>
    <w:p w:rsidR="00136351" w:rsidRDefault="00136351" w:rsidP="00136351">
      <w:pPr>
        <w:jc w:val="both"/>
      </w:pPr>
      <w:r>
        <w:rPr>
          <w:noProof/>
        </w:rPr>
        <w:drawing>
          <wp:inline distT="0" distB="0" distL="0" distR="0" wp14:anchorId="4728CCAD" wp14:editId="0340EB62">
            <wp:extent cx="5226168" cy="399165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on Campus Controls Net-v2012-07-20.gif"/>
                    <pic:cNvPicPr/>
                  </pic:nvPicPr>
                  <pic:blipFill>
                    <a:blip r:embed="rId10">
                      <a:extLst>
                        <a:ext uri="{28A0092B-C50C-407E-A947-70E740481C1C}">
                          <a14:useLocalDpi xmlns:a14="http://schemas.microsoft.com/office/drawing/2010/main" val="0"/>
                        </a:ext>
                      </a:extLst>
                    </a:blip>
                    <a:stretch>
                      <a:fillRect/>
                    </a:stretch>
                  </pic:blipFill>
                  <pic:spPr>
                    <a:xfrm>
                      <a:off x="0" y="0"/>
                      <a:ext cx="5228609" cy="3993516"/>
                    </a:xfrm>
                    <a:prstGeom prst="rect">
                      <a:avLst/>
                    </a:prstGeom>
                  </pic:spPr>
                </pic:pic>
              </a:graphicData>
            </a:graphic>
          </wp:inline>
        </w:drawing>
      </w:r>
    </w:p>
    <w:p w:rsidR="00136351" w:rsidRPr="00136351" w:rsidRDefault="00136351" w:rsidP="00136351">
      <w:pPr>
        <w:jc w:val="both"/>
        <w:rPr>
          <w:sz w:val="20"/>
          <w:szCs w:val="20"/>
        </w:rPr>
      </w:pPr>
      <w:r w:rsidRPr="00136351">
        <w:rPr>
          <w:sz w:val="20"/>
          <w:szCs w:val="20"/>
        </w:rPr>
        <w:t xml:space="preserve">Figure 2: </w:t>
      </w:r>
      <w:r>
        <w:rPr>
          <w:sz w:val="20"/>
          <w:szCs w:val="20"/>
        </w:rPr>
        <w:t>Controls Ethernet to the Muon Department Service Buildings should be adequate for g-2 operations.  The central switch at AP10 will be moved to AP30.  Legacy networks at AP0, F23 and F27 have limited bandwidth and connectivity.</w:t>
      </w:r>
    </w:p>
    <w:p w:rsidR="004E6C3B" w:rsidRDefault="004E6C3B" w:rsidP="004A42AA">
      <w:pPr>
        <w:ind w:firstLine="0"/>
        <w:jc w:val="both"/>
      </w:pPr>
    </w:p>
    <w:p w:rsidR="00E64E8A" w:rsidRDefault="00E64E8A" w:rsidP="00846D09">
      <w:pPr>
        <w:jc w:val="both"/>
      </w:pPr>
      <w:r>
        <w:t>Ethernet connects between the Muon rings service buildings via multimode fiber optic cable paths that traverse th</w:t>
      </w:r>
      <w:r w:rsidR="001B329E">
        <w:t xml:space="preserve">e Rings enclosure on the </w:t>
      </w:r>
      <w:r>
        <w:t>Accumulator side.  The multimode fiber currently in place will remain functional during g-2 operations.  However, in the higher radiation environments expected during Mu2e operations, these fiber optic cable pulls will need to be upgraded to single mode fiber</w:t>
      </w:r>
      <w:r w:rsidR="001B329E">
        <w:t xml:space="preserve"> at a minimum</w:t>
      </w:r>
      <w:r>
        <w:t>, or the more costly rad hardened fiber</w:t>
      </w:r>
      <w:r w:rsidR="001B329E">
        <w:t xml:space="preserve"> if the single mode fiber if radiation rates are too high</w:t>
      </w:r>
      <w:r>
        <w:t xml:space="preserve">.  </w:t>
      </w:r>
    </w:p>
    <w:p w:rsidR="00F24559" w:rsidRDefault="00F24559" w:rsidP="00846D09">
      <w:pPr>
        <w:jc w:val="both"/>
      </w:pPr>
      <w:r>
        <w:t xml:space="preserve">Most </w:t>
      </w:r>
      <w:r w:rsidR="002C55E9">
        <w:t xml:space="preserve">beam line </w:t>
      </w:r>
      <w:r>
        <w:t xml:space="preserve">service buildings have </w:t>
      </w:r>
      <w:r w:rsidR="001B329E">
        <w:t xml:space="preserve">gigabit fiber connected to </w:t>
      </w:r>
      <w:r>
        <w:t xml:space="preserve">centrally located </w:t>
      </w:r>
      <w:r w:rsidR="001B329E">
        <w:t>network switches that provide</w:t>
      </w:r>
      <w:r>
        <w:t xml:space="preserve"> ample network bandwidth and connections. </w:t>
      </w:r>
      <w:r w:rsidR="001B329E">
        <w:t xml:space="preserve">  </w:t>
      </w:r>
      <w:r>
        <w:t xml:space="preserve">AP0, F23, and F27 are the only three buildings that do not have this functionality. </w:t>
      </w:r>
      <w:r w:rsidR="002C55E9">
        <w:t xml:space="preserve"> </w:t>
      </w:r>
      <w:r>
        <w:t xml:space="preserve">AP0 runs off </w:t>
      </w:r>
      <w:r w:rsidR="001B329E">
        <w:t xml:space="preserve">a 10Mbps hub that connects to </w:t>
      </w:r>
      <w:r>
        <w:t xml:space="preserve">10Base5 </w:t>
      </w:r>
      <w:r w:rsidR="001B329E">
        <w:t>“Thicknet” that runs through the Transport and Rings enclosures back to AP10</w:t>
      </w:r>
      <w:r>
        <w:t>, while F23 and F27 run off 802.11b wi</w:t>
      </w:r>
      <w:r w:rsidR="00676033">
        <w:t>reless from MI60. Both are 10 Mb</w:t>
      </w:r>
      <w:r>
        <w:t>ps sha</w:t>
      </w:r>
      <w:r w:rsidR="004258E6">
        <w:t>red networks</w:t>
      </w:r>
      <w:r w:rsidR="001B329E">
        <w:t xml:space="preserve"> with limited bandwidth and connectivity</w:t>
      </w:r>
      <w:r w:rsidR="004258E6">
        <w:t xml:space="preserve">.  </w:t>
      </w:r>
      <w:r>
        <w:t>It is anticipated that the netwo</w:t>
      </w:r>
      <w:r w:rsidR="002C55E9">
        <w:t>rk in these three buildings may</w:t>
      </w:r>
      <w:r>
        <w:t xml:space="preserve"> be sufficient for g-2 operations; however, network upgrade options are being co</w:t>
      </w:r>
      <w:r w:rsidR="001B329E">
        <w:t>nsidered as will be discussed below.</w:t>
      </w:r>
    </w:p>
    <w:p w:rsidR="00F54A4E" w:rsidRDefault="00F54A4E" w:rsidP="00264744">
      <w:pPr>
        <w:jc w:val="both"/>
      </w:pPr>
    </w:p>
    <w:p w:rsidR="00F24559" w:rsidRPr="00F24559" w:rsidRDefault="00136351" w:rsidP="00F24559">
      <w:pPr>
        <w:pStyle w:val="ListParagraph"/>
        <w:numPr>
          <w:ilvl w:val="0"/>
          <w:numId w:val="1"/>
        </w:numPr>
        <w:jc w:val="both"/>
        <w:rPr>
          <w:b/>
        </w:rPr>
      </w:pPr>
      <w:r>
        <w:rPr>
          <w:b/>
        </w:rPr>
        <w:t xml:space="preserve">Restoring </w:t>
      </w:r>
      <w:r w:rsidR="009C2D4C">
        <w:rPr>
          <w:b/>
        </w:rPr>
        <w:t xml:space="preserve">Controls </w:t>
      </w:r>
      <w:r w:rsidR="00F24559">
        <w:rPr>
          <w:b/>
        </w:rPr>
        <w:t>Connectivity:</w:t>
      </w:r>
    </w:p>
    <w:p w:rsidR="004A42AA" w:rsidRDefault="004E6C3B" w:rsidP="001B329E">
      <w:pPr>
        <w:jc w:val="both"/>
      </w:pPr>
      <w:r>
        <w:t>Civil</w:t>
      </w:r>
      <w:r w:rsidR="002C55E9">
        <w:t xml:space="preserve"> construction of the M4 and </w:t>
      </w:r>
      <w:r>
        <w:t xml:space="preserve">g-2 beams line enclosures </w:t>
      </w:r>
      <w:r w:rsidR="002C55E9">
        <w:t xml:space="preserve">will result in the </w:t>
      </w:r>
      <w:r w:rsidR="00C57B38">
        <w:t>removal of the underground</w:t>
      </w:r>
      <w:r w:rsidR="00540FF3">
        <w:t xml:space="preserve"> controls communication duct that provides the connec</w:t>
      </w:r>
      <w:r w:rsidR="00CC08F5">
        <w:t>tivity between the Accelerator C</w:t>
      </w:r>
      <w:r w:rsidR="00540FF3">
        <w:t xml:space="preserve">ontrols </w:t>
      </w:r>
      <w:proofErr w:type="spellStart"/>
      <w:r w:rsidR="00CC08F5">
        <w:t>NETwork</w:t>
      </w:r>
      <w:proofErr w:type="spellEnd"/>
      <w:r w:rsidR="00CC08F5">
        <w:t xml:space="preserve"> (ACNET)</w:t>
      </w:r>
      <w:r w:rsidR="00540FF3">
        <w:t xml:space="preserve"> and the Muon Campus.  Included in</w:t>
      </w:r>
      <w:r w:rsidR="004A42AA">
        <w:t xml:space="preserve"> this communication duct is </w:t>
      </w:r>
      <w:r w:rsidR="00C57B38">
        <w:t>the</w:t>
      </w:r>
      <w:r w:rsidR="00846D09">
        <w:t xml:space="preserve"> </w:t>
      </w:r>
      <w:r w:rsidR="004A42AA">
        <w:t xml:space="preserve">fiber optic cable </w:t>
      </w:r>
      <w:r w:rsidR="00C57B38">
        <w:t>that provides Ethernet</w:t>
      </w:r>
      <w:r w:rsidR="00540FF3">
        <w:t xml:space="preserve"> </w:t>
      </w:r>
      <w:r w:rsidR="004A42AA">
        <w:t xml:space="preserve">connectivity </w:t>
      </w:r>
      <w:r w:rsidR="00540FF3">
        <w:t>as well as 18 Heliax cables</w:t>
      </w:r>
      <w:r w:rsidR="00C57B38">
        <w:t xml:space="preserve"> that provide the controls serial links</w:t>
      </w:r>
      <w:r w:rsidR="004A42AA">
        <w:t xml:space="preserve"> and other signals</w:t>
      </w:r>
      <w:r w:rsidR="001B329E">
        <w:t xml:space="preserve"> including the Fire and Utility System (FIRUS)</w:t>
      </w:r>
      <w:r w:rsidR="00C57B38">
        <w:t>.</w:t>
      </w:r>
      <w:r w:rsidR="00540FF3">
        <w:t xml:space="preserve">  </w:t>
      </w:r>
      <w:r w:rsidR="00846D09">
        <w:t xml:space="preserve">These cables currently connect </w:t>
      </w:r>
      <w:r w:rsidR="004A42AA">
        <w:t xml:space="preserve">from this communications duct </w:t>
      </w:r>
      <w:r w:rsidR="00846D09">
        <w:t>to the center of the D20 location in the Rings enclosure, and travel through cable trays on the Delivery Ring side to the AP10 service building.</w:t>
      </w:r>
      <w:r w:rsidR="004A42AA">
        <w:t xml:space="preserve"> After removal of the communications duct, FESS will construct new communications ducts from </w:t>
      </w:r>
      <w:r w:rsidR="00CC08F5">
        <w:t xml:space="preserve">the </w:t>
      </w:r>
      <w:r w:rsidR="004A42AA">
        <w:t>existing manholes.  These communications ducts will go directly to AP30, MC1 and Mu2e service buildings without going through accelerator enclosures.  See Figure 3 for drawings of the current and future controls connectivity paths.</w:t>
      </w:r>
    </w:p>
    <w:p w:rsidR="00264744" w:rsidRDefault="00264744" w:rsidP="002C55E9">
      <w:pPr>
        <w:ind w:left="360"/>
        <w:jc w:val="both"/>
      </w:pPr>
    </w:p>
    <w:p w:rsidR="00CC08F5" w:rsidRPr="009C2D4C" w:rsidRDefault="00CC08F5" w:rsidP="00CC08F5">
      <w:pPr>
        <w:jc w:val="both"/>
        <w:rPr>
          <w:i/>
        </w:rPr>
      </w:pPr>
      <w:r w:rsidRPr="009C2D4C">
        <w:rPr>
          <w:i/>
        </w:rPr>
        <w:t>Restoring Connectivity:</w:t>
      </w:r>
    </w:p>
    <w:p w:rsidR="00CC08F5" w:rsidRDefault="00CC08F5" w:rsidP="00CC08F5">
      <w:pPr>
        <w:jc w:val="both"/>
      </w:pPr>
      <w:r>
        <w:t xml:space="preserve">When the Heliax and fiber optic cables are cut during the above mentioned communications duct removal, controls connectivity will be lost.  The base plan for restoring all of the controls links that run over Heliax is to cut and splice the 18 Heliax cables in the manhole outside of Booster West Tower and run new Heliax from the splices through the new communications duct to AP30.  If there is not enough space in the existing manhole for the splices, FESS will construct a second manhole.  As a result of the redirected Heliax, controls links will </w:t>
      </w:r>
      <w:proofErr w:type="spellStart"/>
      <w:r>
        <w:t>fanout</w:t>
      </w:r>
      <w:proofErr w:type="spellEnd"/>
      <w:r>
        <w:t xml:space="preserve"> from AP30 instead of AP10.  This will require some additional controls hardware configuration and labor. </w:t>
      </w:r>
    </w:p>
    <w:p w:rsidR="00E721A7" w:rsidRDefault="00CC08F5" w:rsidP="00CC08F5">
      <w:pPr>
        <w:jc w:val="both"/>
      </w:pPr>
      <w:r>
        <w:t xml:space="preserve">The multimode fiber optic Ethernet cable that will be cut currently runs beyond its design spec and cannot be spliced.  New single mode fiber will be pulled from the MAC room to AP30 through the same communications ducts as the Heliax.  There are still some questions about whether there is room in the manhole penetrations between the MAC room and Booster West Tower manhole to complete this new fiber pull.  If there is not enough room in the existing duct work, a new cable pull path will need to be determined.  As a result of the new fiber pull, the Ethernet will </w:t>
      </w:r>
      <w:proofErr w:type="spellStart"/>
      <w:r>
        <w:t>fanout</w:t>
      </w:r>
      <w:proofErr w:type="spellEnd"/>
      <w:r>
        <w:t xml:space="preserve"> from AP30 instead of AP10.  This will require some additional controls hardware configuration and labor.</w:t>
      </w:r>
    </w:p>
    <w:p w:rsidR="00E721A7" w:rsidRDefault="00E721A7" w:rsidP="00CC08F5">
      <w:pPr>
        <w:jc w:val="both"/>
      </w:pPr>
    </w:p>
    <w:p w:rsidR="00CC08F5" w:rsidRDefault="00CC08F5" w:rsidP="00CC08F5">
      <w:pPr>
        <w:jc w:val="both"/>
      </w:pPr>
    </w:p>
    <w:p w:rsidR="00846D09" w:rsidRDefault="00846D09" w:rsidP="002C55E9">
      <w:pPr>
        <w:ind w:left="360"/>
        <w:jc w:val="both"/>
      </w:pPr>
    </w:p>
    <w:tbl>
      <w:tblPr>
        <w:tblStyle w:val="TableGrid"/>
        <w:tblW w:w="0" w:type="auto"/>
        <w:tblLook w:val="04A0" w:firstRow="1" w:lastRow="0" w:firstColumn="1" w:lastColumn="0" w:noHBand="0" w:noVBand="1"/>
      </w:tblPr>
      <w:tblGrid>
        <w:gridCol w:w="4701"/>
        <w:gridCol w:w="4875"/>
      </w:tblGrid>
      <w:tr w:rsidR="00846D09" w:rsidTr="00846D09">
        <w:tc>
          <w:tcPr>
            <w:tcW w:w="4788" w:type="dxa"/>
            <w:tcBorders>
              <w:top w:val="nil"/>
              <w:left w:val="nil"/>
              <w:bottom w:val="nil"/>
              <w:right w:val="nil"/>
            </w:tcBorders>
          </w:tcPr>
          <w:p w:rsidR="00846D09" w:rsidRDefault="00846D09" w:rsidP="00846D09">
            <w:pPr>
              <w:ind w:firstLine="0"/>
              <w:jc w:val="both"/>
            </w:pPr>
            <w:r>
              <w:rPr>
                <w:noProof/>
              </w:rPr>
              <w:drawing>
                <wp:inline distT="0" distB="0" distL="0" distR="0" wp14:anchorId="6C92BC9B" wp14:editId="545A7461">
                  <wp:extent cx="2932981" cy="2944888"/>
                  <wp:effectExtent l="0" t="0" r="127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duct-to-Rings-present-v2012-08-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1094" cy="2942994"/>
                          </a:xfrm>
                          <a:prstGeom prst="rect">
                            <a:avLst/>
                          </a:prstGeom>
                        </pic:spPr>
                      </pic:pic>
                    </a:graphicData>
                  </a:graphic>
                </wp:inline>
              </w:drawing>
            </w:r>
          </w:p>
        </w:tc>
        <w:tc>
          <w:tcPr>
            <w:tcW w:w="4788" w:type="dxa"/>
            <w:tcBorders>
              <w:top w:val="nil"/>
              <w:left w:val="nil"/>
              <w:bottom w:val="nil"/>
              <w:right w:val="nil"/>
            </w:tcBorders>
          </w:tcPr>
          <w:p w:rsidR="00846D09" w:rsidRDefault="00846D09" w:rsidP="00846D09">
            <w:pPr>
              <w:ind w:firstLine="0"/>
              <w:jc w:val="both"/>
            </w:pPr>
            <w:r>
              <w:rPr>
                <w:noProof/>
              </w:rPr>
              <w:drawing>
                <wp:inline distT="0" distB="0" distL="0" distR="0" wp14:anchorId="2D2F9790" wp14:editId="15D63F7D">
                  <wp:extent cx="3045124" cy="305748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duct-to-Rings-future-v2012-08-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7623" cy="3059996"/>
                          </a:xfrm>
                          <a:prstGeom prst="rect">
                            <a:avLst/>
                          </a:prstGeom>
                        </pic:spPr>
                      </pic:pic>
                    </a:graphicData>
                  </a:graphic>
                </wp:inline>
              </w:drawing>
            </w:r>
          </w:p>
        </w:tc>
      </w:tr>
      <w:tr w:rsidR="00846D09" w:rsidTr="00846D09">
        <w:tc>
          <w:tcPr>
            <w:tcW w:w="4788" w:type="dxa"/>
            <w:tcBorders>
              <w:top w:val="nil"/>
              <w:left w:val="nil"/>
              <w:bottom w:val="nil"/>
              <w:right w:val="nil"/>
            </w:tcBorders>
          </w:tcPr>
          <w:p w:rsidR="00846D09" w:rsidRPr="00660CBD" w:rsidRDefault="00846D09" w:rsidP="00846D09">
            <w:pPr>
              <w:ind w:firstLine="0"/>
              <w:jc w:val="center"/>
              <w:rPr>
                <w:sz w:val="20"/>
                <w:szCs w:val="20"/>
              </w:rPr>
            </w:pPr>
            <w:r w:rsidRPr="00660CBD">
              <w:rPr>
                <w:sz w:val="20"/>
                <w:szCs w:val="20"/>
              </w:rPr>
              <w:t>2012 Muon Campus Controls</w:t>
            </w:r>
          </w:p>
        </w:tc>
        <w:tc>
          <w:tcPr>
            <w:tcW w:w="4788" w:type="dxa"/>
            <w:tcBorders>
              <w:top w:val="nil"/>
              <w:left w:val="nil"/>
              <w:bottom w:val="nil"/>
              <w:right w:val="nil"/>
            </w:tcBorders>
          </w:tcPr>
          <w:p w:rsidR="00846D09" w:rsidRPr="00660CBD" w:rsidRDefault="00846D09" w:rsidP="00846D09">
            <w:pPr>
              <w:ind w:firstLine="0"/>
              <w:jc w:val="center"/>
              <w:rPr>
                <w:sz w:val="20"/>
                <w:szCs w:val="20"/>
              </w:rPr>
            </w:pPr>
            <w:r w:rsidRPr="00660CBD">
              <w:rPr>
                <w:sz w:val="20"/>
                <w:szCs w:val="20"/>
              </w:rPr>
              <w:t>Future Muon Campus Controls</w:t>
            </w:r>
          </w:p>
        </w:tc>
      </w:tr>
      <w:tr w:rsidR="00846D09" w:rsidTr="00846D09">
        <w:tc>
          <w:tcPr>
            <w:tcW w:w="9576" w:type="dxa"/>
            <w:gridSpan w:val="2"/>
            <w:tcBorders>
              <w:top w:val="nil"/>
              <w:left w:val="nil"/>
              <w:bottom w:val="nil"/>
              <w:right w:val="nil"/>
            </w:tcBorders>
          </w:tcPr>
          <w:p w:rsidR="00846D09" w:rsidRPr="00660CBD" w:rsidRDefault="00846D09" w:rsidP="00846D09">
            <w:pPr>
              <w:ind w:firstLine="0"/>
              <w:jc w:val="both"/>
              <w:rPr>
                <w:sz w:val="20"/>
                <w:szCs w:val="20"/>
              </w:rPr>
            </w:pPr>
            <w:r>
              <w:rPr>
                <w:sz w:val="20"/>
                <w:szCs w:val="20"/>
              </w:rPr>
              <w:t>Figure 3</w:t>
            </w:r>
            <w:r w:rsidRPr="00660CBD">
              <w:rPr>
                <w:sz w:val="20"/>
                <w:szCs w:val="20"/>
              </w:rPr>
              <w:t xml:space="preserve">:  </w:t>
            </w:r>
            <w:r>
              <w:rPr>
                <w:sz w:val="20"/>
                <w:szCs w:val="20"/>
              </w:rPr>
              <w:t>Muon campus controls paths.  During construction of the M4 and g-2 beam lines, the communications duct that provides controls connectivity to the Muon Campus will be interrupted. A new communications duct will be built to restore controls connectivity to the Muon Service Buildings.  New controls will need to be established at MC-1 and Mu2e.</w:t>
            </w:r>
          </w:p>
        </w:tc>
      </w:tr>
    </w:tbl>
    <w:p w:rsidR="00846D09" w:rsidRDefault="00846D09" w:rsidP="001B329E">
      <w:pPr>
        <w:ind w:firstLine="0"/>
        <w:jc w:val="both"/>
      </w:pPr>
    </w:p>
    <w:p w:rsidR="009C2D4C" w:rsidRDefault="009C2D4C" w:rsidP="009C2D4C">
      <w:pPr>
        <w:ind w:firstLine="0"/>
        <w:jc w:val="both"/>
      </w:pPr>
    </w:p>
    <w:p w:rsidR="009C2D4C" w:rsidRPr="009C2D4C" w:rsidRDefault="009C2D4C" w:rsidP="002C55E9">
      <w:pPr>
        <w:ind w:left="360"/>
        <w:jc w:val="both"/>
        <w:rPr>
          <w:i/>
        </w:rPr>
      </w:pPr>
      <w:r w:rsidRPr="009C2D4C">
        <w:rPr>
          <w:i/>
        </w:rPr>
        <w:t>Establish Connectivity to MC-1:</w:t>
      </w:r>
    </w:p>
    <w:p w:rsidR="009C2D4C" w:rsidRDefault="00D52136" w:rsidP="002C55E9">
      <w:pPr>
        <w:ind w:left="360"/>
        <w:jc w:val="both"/>
      </w:pPr>
      <w:r>
        <w:t>A new single</w:t>
      </w:r>
      <w:r w:rsidR="00E64E8A">
        <w:t xml:space="preserve"> </w:t>
      </w:r>
      <w:r>
        <w:t xml:space="preserve">mode fiber optic cable bundle will be pulled from the MAC Room to the g-2 service building.  This will provide ample connectivity for all Ethernet and controls signals for both the accelerator and experiment.  The g-2 experiment anticipates requiring network rates approaching 100MB/sec during production data taking which can be handled easily with the proposed infrastructure. </w:t>
      </w:r>
    </w:p>
    <w:p w:rsidR="004E6C3B" w:rsidRDefault="004E6C3B" w:rsidP="002C55E9">
      <w:pPr>
        <w:ind w:left="360"/>
        <w:jc w:val="both"/>
      </w:pPr>
    </w:p>
    <w:p w:rsidR="00C57B38" w:rsidRPr="009C2D4C" w:rsidRDefault="00C57B38" w:rsidP="00C57B38">
      <w:pPr>
        <w:ind w:left="360"/>
        <w:jc w:val="both"/>
        <w:rPr>
          <w:i/>
        </w:rPr>
      </w:pPr>
      <w:r w:rsidRPr="009C2D4C">
        <w:rPr>
          <w:i/>
        </w:rPr>
        <w:t>Possible Upgrades</w:t>
      </w:r>
      <w:r w:rsidR="00067BA4">
        <w:rPr>
          <w:i/>
        </w:rPr>
        <w:t xml:space="preserve"> for Legacy Networks</w:t>
      </w:r>
      <w:r w:rsidRPr="009C2D4C">
        <w:rPr>
          <w:i/>
        </w:rPr>
        <w:t>:</w:t>
      </w:r>
    </w:p>
    <w:p w:rsidR="00ED28B5" w:rsidRDefault="00D52136" w:rsidP="00E721A7">
      <w:pPr>
        <w:ind w:left="360"/>
        <w:jc w:val="both"/>
      </w:pPr>
      <w:r>
        <w:t xml:space="preserve">If the legacy Ethernet networks at </w:t>
      </w:r>
      <w:r w:rsidR="00C57B38">
        <w:t xml:space="preserve">AP0, F23, </w:t>
      </w:r>
      <w:proofErr w:type="gramStart"/>
      <w:r w:rsidR="00C57B38">
        <w:t>F27</w:t>
      </w:r>
      <w:proofErr w:type="gramEnd"/>
      <w:r>
        <w:t xml:space="preserve"> prove to </w:t>
      </w:r>
      <w:r w:rsidR="00067BA4">
        <w:t>provide insufficient connectivity or bandwidth</w:t>
      </w:r>
      <w:r>
        <w:t xml:space="preserve"> for g-2 operations, </w:t>
      </w:r>
      <w:r w:rsidR="00067BA4">
        <w:t xml:space="preserve">they can be most cost effectively upgraded by replacing the current </w:t>
      </w:r>
      <w:r w:rsidR="00975B1B">
        <w:t>“</w:t>
      </w:r>
      <w:proofErr w:type="spellStart"/>
      <w:r w:rsidR="00067BA4">
        <w:t>thicknet</w:t>
      </w:r>
      <w:proofErr w:type="spellEnd"/>
      <w:r w:rsidR="00975B1B">
        <w:t>”</w:t>
      </w:r>
      <w:r w:rsidR="00067BA4">
        <w:t xml:space="preserve"> with single mode fiber optic cable.  The path would be from the AP30 service building, to the Rings enclosure, along the cable trays toward the M3 beam line, and down the transport enclosure.  From the transport enclosure, the fiber optic cable runs can go to F27 and AP0.  An additional fiber optic cable pull from AP0 through the PreVault enclosure provides a path to F23.  The largest issue with this upgrade is the single mode fiber optic cable is susceptible to radiation. If the radiation environment in the accelerator enclosures does not allow for single mode fiber optic cable, then rad hardened fiber optic cable can be pulled</w:t>
      </w:r>
      <w:r w:rsidR="005B1917">
        <w:t xml:space="preserve">, but at a higher cost. </w:t>
      </w:r>
      <w:r w:rsidR="00975B1B">
        <w:t xml:space="preserve"> Other fiber optic cable path options have been considered, but prove</w:t>
      </w:r>
      <w:r w:rsidR="00E721A7">
        <w:t xml:space="preserve"> to be more costly to implement.</w:t>
      </w:r>
    </w:p>
    <w:p w:rsidR="00ED28B5" w:rsidRDefault="00ED28B5" w:rsidP="0054324E">
      <w:pPr>
        <w:jc w:val="both"/>
      </w:pPr>
    </w:p>
    <w:p w:rsidR="00660CBD" w:rsidRDefault="00660CBD" w:rsidP="00CC08F5">
      <w:pPr>
        <w:ind w:firstLine="0"/>
        <w:jc w:val="both"/>
      </w:pPr>
    </w:p>
    <w:p w:rsidR="00D5258D" w:rsidRDefault="00D5258D" w:rsidP="00D5258D">
      <w:pPr>
        <w:jc w:val="both"/>
      </w:pPr>
      <w:r>
        <w:rPr>
          <w:b/>
          <w:sz w:val="36"/>
          <w:szCs w:val="36"/>
        </w:rPr>
        <w:t>Accelerator Instrumentation</w:t>
      </w:r>
      <w:r>
        <w:t>:</w:t>
      </w:r>
    </w:p>
    <w:p w:rsidR="00D5258D" w:rsidRDefault="00D5258D" w:rsidP="00D5258D">
      <w:pPr>
        <w:jc w:val="both"/>
      </w:pPr>
    </w:p>
    <w:p w:rsidR="00D94EC3" w:rsidRDefault="00D94EC3" w:rsidP="00D94EC3">
      <w:pPr>
        <w:pStyle w:val="ListParagraph"/>
        <w:numPr>
          <w:ilvl w:val="0"/>
          <w:numId w:val="3"/>
        </w:numPr>
        <w:jc w:val="both"/>
      </w:pPr>
      <w:r>
        <w:t>Beam types:</w:t>
      </w:r>
    </w:p>
    <w:p w:rsidR="00660CBD" w:rsidRDefault="00016111" w:rsidP="00F979AF">
      <w:pPr>
        <w:jc w:val="both"/>
      </w:pPr>
      <w:r>
        <w:t xml:space="preserve">Beam monitoring </w:t>
      </w:r>
      <w:r w:rsidR="00540FF3">
        <w:t xml:space="preserve">can be divided into </w:t>
      </w:r>
      <w:r w:rsidR="009C2D4C">
        <w:t xml:space="preserve">distinct </w:t>
      </w:r>
      <w:r w:rsidR="006749D9">
        <w:t>zones</w:t>
      </w:r>
      <w:r w:rsidR="009C2D4C">
        <w:t xml:space="preserve">:  primary protons, mixed </w:t>
      </w:r>
      <w:proofErr w:type="spellStart"/>
      <w:r w:rsidR="009C2D4C">
        <w:t>secondaries</w:t>
      </w:r>
      <w:proofErr w:type="spellEnd"/>
      <w:r w:rsidR="009C2D4C">
        <w:t xml:space="preserve">, proton </w:t>
      </w:r>
      <w:proofErr w:type="spellStart"/>
      <w:r w:rsidR="009C2D4C">
        <w:t>secondaries</w:t>
      </w:r>
      <w:proofErr w:type="spellEnd"/>
      <w:r w:rsidR="009C2D4C">
        <w:t xml:space="preserve"> and muon </w:t>
      </w:r>
      <w:proofErr w:type="spellStart"/>
      <w:r w:rsidR="009C2D4C">
        <w:t>secondaries</w:t>
      </w:r>
      <w:proofErr w:type="spellEnd"/>
      <w:r w:rsidR="009C2D4C">
        <w:t xml:space="preserve">. </w:t>
      </w:r>
      <w:r w:rsidR="000935CA">
        <w:t xml:space="preserve"> The locations of each of these areas are shown in Figure 3.  </w:t>
      </w:r>
      <w:r w:rsidR="009C2D4C">
        <w:t xml:space="preserve">The expected beam </w:t>
      </w:r>
      <w:r w:rsidR="00F979AF">
        <w:t>prop</w:t>
      </w:r>
      <w:r w:rsidR="006749D9">
        <w:t xml:space="preserve">erties in each of these areas are </w:t>
      </w:r>
      <w:r w:rsidR="00F979AF">
        <w:t>showing in Table 1.</w:t>
      </w:r>
    </w:p>
    <w:p w:rsidR="00540FF3" w:rsidRDefault="00540FF3" w:rsidP="0054324E">
      <w:pPr>
        <w:jc w:val="both"/>
      </w:pPr>
    </w:p>
    <w:tbl>
      <w:tblPr>
        <w:tblStyle w:val="TableGrid"/>
        <w:tblW w:w="0" w:type="auto"/>
        <w:tblInd w:w="720" w:type="dxa"/>
        <w:tblLayout w:type="fixed"/>
        <w:tblLook w:val="04A0" w:firstRow="1" w:lastRow="0" w:firstColumn="1" w:lastColumn="0" w:noHBand="0" w:noVBand="1"/>
      </w:tblPr>
      <w:tblGrid>
        <w:gridCol w:w="1458"/>
        <w:gridCol w:w="1080"/>
        <w:gridCol w:w="1350"/>
        <w:gridCol w:w="1170"/>
        <w:gridCol w:w="1170"/>
        <w:gridCol w:w="990"/>
        <w:gridCol w:w="1638"/>
      </w:tblGrid>
      <w:tr w:rsidR="009C2D4C" w:rsidTr="00612D70">
        <w:tc>
          <w:tcPr>
            <w:tcW w:w="1458" w:type="dxa"/>
            <w:shd w:val="clear" w:color="auto" w:fill="FFFFCC"/>
          </w:tcPr>
          <w:p w:rsidR="009C2D4C" w:rsidRDefault="009C2D4C" w:rsidP="0054324E">
            <w:pPr>
              <w:ind w:firstLine="0"/>
              <w:jc w:val="both"/>
            </w:pPr>
            <w:r>
              <w:t>Beam Type</w:t>
            </w:r>
          </w:p>
        </w:tc>
        <w:tc>
          <w:tcPr>
            <w:tcW w:w="1080" w:type="dxa"/>
            <w:shd w:val="clear" w:color="auto" w:fill="FFFFCC"/>
          </w:tcPr>
          <w:p w:rsidR="009C2D4C" w:rsidRDefault="009C2D4C" w:rsidP="0054324E">
            <w:pPr>
              <w:ind w:firstLine="0"/>
              <w:jc w:val="both"/>
            </w:pPr>
            <w:r>
              <w:t>Particle Species</w:t>
            </w:r>
          </w:p>
        </w:tc>
        <w:tc>
          <w:tcPr>
            <w:tcW w:w="1350" w:type="dxa"/>
            <w:shd w:val="clear" w:color="auto" w:fill="FFFFCC"/>
          </w:tcPr>
          <w:p w:rsidR="009C2D4C" w:rsidRDefault="009C2D4C" w:rsidP="00612D70">
            <w:pPr>
              <w:ind w:firstLine="0"/>
              <w:jc w:val="both"/>
            </w:pPr>
            <w:r>
              <w:t xml:space="preserve">Beam </w:t>
            </w:r>
            <w:r w:rsidR="00612D70">
              <w:t>Momentum</w:t>
            </w:r>
          </w:p>
        </w:tc>
        <w:tc>
          <w:tcPr>
            <w:tcW w:w="1170" w:type="dxa"/>
            <w:shd w:val="clear" w:color="auto" w:fill="FFFFCC"/>
          </w:tcPr>
          <w:p w:rsidR="009C2D4C" w:rsidRDefault="009C2D4C" w:rsidP="0054324E">
            <w:pPr>
              <w:ind w:firstLine="0"/>
              <w:jc w:val="both"/>
            </w:pPr>
            <w:r>
              <w:t>Number of particles</w:t>
            </w:r>
          </w:p>
        </w:tc>
        <w:tc>
          <w:tcPr>
            <w:tcW w:w="1170" w:type="dxa"/>
            <w:shd w:val="clear" w:color="auto" w:fill="FFFFCC"/>
          </w:tcPr>
          <w:p w:rsidR="009C2D4C" w:rsidRDefault="009C2D4C" w:rsidP="0054324E">
            <w:pPr>
              <w:ind w:firstLine="0"/>
              <w:jc w:val="both"/>
            </w:pPr>
            <w:r>
              <w:t>RF Bucket</w:t>
            </w:r>
          </w:p>
        </w:tc>
        <w:tc>
          <w:tcPr>
            <w:tcW w:w="990" w:type="dxa"/>
            <w:shd w:val="clear" w:color="auto" w:fill="FFFFCC"/>
          </w:tcPr>
          <w:p w:rsidR="009C2D4C" w:rsidRDefault="009C2D4C" w:rsidP="0054324E">
            <w:pPr>
              <w:ind w:firstLine="0"/>
              <w:jc w:val="both"/>
            </w:pPr>
            <w:r>
              <w:t>Bunch Length</w:t>
            </w:r>
          </w:p>
        </w:tc>
        <w:tc>
          <w:tcPr>
            <w:tcW w:w="1638" w:type="dxa"/>
            <w:shd w:val="clear" w:color="auto" w:fill="FFFFCC"/>
          </w:tcPr>
          <w:p w:rsidR="009C2D4C" w:rsidRDefault="009C2D4C" w:rsidP="0054324E">
            <w:pPr>
              <w:ind w:firstLine="0"/>
              <w:jc w:val="both"/>
            </w:pPr>
            <w:r>
              <w:t xml:space="preserve">Transverse </w:t>
            </w:r>
            <w:proofErr w:type="spellStart"/>
            <w:r>
              <w:t>Emittance</w:t>
            </w:r>
            <w:proofErr w:type="spellEnd"/>
          </w:p>
        </w:tc>
      </w:tr>
      <w:tr w:rsidR="009C2D4C" w:rsidTr="00612D70">
        <w:tc>
          <w:tcPr>
            <w:tcW w:w="1458" w:type="dxa"/>
            <w:shd w:val="clear" w:color="auto" w:fill="EEECE1" w:themeFill="background2"/>
          </w:tcPr>
          <w:p w:rsidR="009C2D4C" w:rsidRDefault="009C2D4C" w:rsidP="0054324E">
            <w:pPr>
              <w:ind w:firstLine="0"/>
              <w:jc w:val="both"/>
            </w:pPr>
            <w:r>
              <w:t>Primary Protons</w:t>
            </w:r>
          </w:p>
        </w:tc>
        <w:tc>
          <w:tcPr>
            <w:tcW w:w="1080" w:type="dxa"/>
          </w:tcPr>
          <w:p w:rsidR="009C2D4C" w:rsidRPr="00BD4AE7" w:rsidRDefault="009C2D4C" w:rsidP="0054324E">
            <w:pPr>
              <w:ind w:firstLine="0"/>
              <w:jc w:val="both"/>
              <w:rPr>
                <w:sz w:val="20"/>
                <w:szCs w:val="20"/>
              </w:rPr>
            </w:pPr>
            <w:r w:rsidRPr="00BD4AE7">
              <w:rPr>
                <w:sz w:val="20"/>
                <w:szCs w:val="20"/>
              </w:rPr>
              <w:t>Protons</w:t>
            </w:r>
          </w:p>
        </w:tc>
        <w:tc>
          <w:tcPr>
            <w:tcW w:w="1350" w:type="dxa"/>
          </w:tcPr>
          <w:p w:rsidR="009C2D4C" w:rsidRPr="00BD4AE7" w:rsidRDefault="009C2D4C" w:rsidP="0054324E">
            <w:pPr>
              <w:ind w:firstLine="0"/>
              <w:jc w:val="both"/>
              <w:rPr>
                <w:sz w:val="20"/>
                <w:szCs w:val="20"/>
              </w:rPr>
            </w:pPr>
            <w:r w:rsidRPr="00BD4AE7">
              <w:rPr>
                <w:sz w:val="20"/>
                <w:szCs w:val="20"/>
              </w:rPr>
              <w:t>8.9 GeV/c</w:t>
            </w:r>
          </w:p>
        </w:tc>
        <w:tc>
          <w:tcPr>
            <w:tcW w:w="1170" w:type="dxa"/>
          </w:tcPr>
          <w:p w:rsidR="009C2D4C" w:rsidRPr="00BD4AE7" w:rsidRDefault="009C2D4C" w:rsidP="0054324E">
            <w:pPr>
              <w:ind w:firstLine="0"/>
              <w:jc w:val="both"/>
              <w:rPr>
                <w:sz w:val="20"/>
                <w:szCs w:val="20"/>
              </w:rPr>
            </w:pPr>
            <w:r w:rsidRPr="00BD4AE7">
              <w:rPr>
                <w:sz w:val="20"/>
                <w:szCs w:val="20"/>
              </w:rPr>
              <w:t>1E12</w:t>
            </w:r>
          </w:p>
        </w:tc>
        <w:tc>
          <w:tcPr>
            <w:tcW w:w="1170" w:type="dxa"/>
          </w:tcPr>
          <w:p w:rsidR="009C2D4C" w:rsidRPr="00BD4AE7" w:rsidRDefault="009C2D4C" w:rsidP="0054324E">
            <w:pPr>
              <w:ind w:firstLine="0"/>
              <w:jc w:val="both"/>
              <w:rPr>
                <w:sz w:val="20"/>
                <w:szCs w:val="20"/>
              </w:rPr>
            </w:pPr>
            <w:r w:rsidRPr="00BD4AE7">
              <w:rPr>
                <w:sz w:val="20"/>
                <w:szCs w:val="20"/>
              </w:rPr>
              <w:t>2.515MHz</w:t>
            </w:r>
          </w:p>
        </w:tc>
        <w:tc>
          <w:tcPr>
            <w:tcW w:w="990" w:type="dxa"/>
          </w:tcPr>
          <w:p w:rsidR="009C2D4C" w:rsidRPr="00BD4AE7" w:rsidRDefault="009C2D4C" w:rsidP="0054324E">
            <w:pPr>
              <w:ind w:firstLine="0"/>
              <w:jc w:val="both"/>
              <w:rPr>
                <w:sz w:val="20"/>
                <w:szCs w:val="20"/>
              </w:rPr>
            </w:pPr>
            <w:r w:rsidRPr="00BD4AE7">
              <w:rPr>
                <w:sz w:val="20"/>
                <w:szCs w:val="20"/>
              </w:rPr>
              <w:t>120nsec</w:t>
            </w:r>
          </w:p>
        </w:tc>
        <w:tc>
          <w:tcPr>
            <w:tcW w:w="1638" w:type="dxa"/>
          </w:tcPr>
          <w:p w:rsidR="009C2D4C" w:rsidRPr="00BD4AE7" w:rsidRDefault="00BD4AE7" w:rsidP="0054324E">
            <w:pPr>
              <w:ind w:firstLine="0"/>
              <w:jc w:val="both"/>
              <w:rPr>
                <w:sz w:val="20"/>
                <w:szCs w:val="20"/>
              </w:rPr>
            </w:pPr>
            <w:r w:rsidRPr="00BD4AE7">
              <w:rPr>
                <w:sz w:val="20"/>
                <w:szCs w:val="20"/>
              </w:rPr>
              <w:t>18</w:t>
            </w:r>
            <w:r w:rsidR="009C2D4C" w:rsidRPr="00BD4AE7">
              <w:rPr>
                <w:sz w:val="20"/>
                <w:szCs w:val="20"/>
              </w:rPr>
              <w:t xml:space="preserve"> </w:t>
            </w:r>
            <w:r w:rsidR="009C2D4C" w:rsidRPr="00BD4AE7">
              <w:rPr>
                <w:rFonts w:ascii="Symbol" w:hAnsi="Symbol"/>
                <w:sz w:val="20"/>
                <w:szCs w:val="20"/>
              </w:rPr>
              <w:t></w:t>
            </w:r>
            <w:r w:rsidR="009C2D4C" w:rsidRPr="00BD4AE7">
              <w:rPr>
                <w:sz w:val="20"/>
                <w:szCs w:val="20"/>
              </w:rPr>
              <w:t>-mm-</w:t>
            </w:r>
            <w:proofErr w:type="spellStart"/>
            <w:r w:rsidR="009C2D4C" w:rsidRPr="00BD4AE7">
              <w:rPr>
                <w:sz w:val="20"/>
                <w:szCs w:val="20"/>
              </w:rPr>
              <w:t>mrad</w:t>
            </w:r>
            <w:proofErr w:type="spellEnd"/>
            <w:r w:rsidR="00612D70">
              <w:rPr>
                <w:sz w:val="20"/>
                <w:szCs w:val="20"/>
              </w:rPr>
              <w:br/>
            </w:r>
            <w:r w:rsidR="00612D70" w:rsidRPr="00612D70">
              <w:rPr>
                <w:sz w:val="16"/>
                <w:szCs w:val="16"/>
              </w:rPr>
              <w:t>(95% normalized)</w:t>
            </w:r>
          </w:p>
        </w:tc>
      </w:tr>
      <w:tr w:rsidR="009C2D4C" w:rsidTr="00612D70">
        <w:tc>
          <w:tcPr>
            <w:tcW w:w="1458" w:type="dxa"/>
            <w:shd w:val="clear" w:color="auto" w:fill="EEECE1" w:themeFill="background2"/>
          </w:tcPr>
          <w:p w:rsidR="009C2D4C" w:rsidRDefault="009C2D4C" w:rsidP="0054324E">
            <w:pPr>
              <w:ind w:firstLine="0"/>
              <w:jc w:val="both"/>
            </w:pPr>
            <w:r>
              <w:t xml:space="preserve">Mixed </w:t>
            </w:r>
            <w:proofErr w:type="spellStart"/>
            <w:r>
              <w:t>Secondaries</w:t>
            </w:r>
            <w:proofErr w:type="spellEnd"/>
          </w:p>
        </w:tc>
        <w:tc>
          <w:tcPr>
            <w:tcW w:w="1080" w:type="dxa"/>
          </w:tcPr>
          <w:p w:rsidR="009C2D4C" w:rsidRPr="00BD4AE7" w:rsidRDefault="009C2D4C" w:rsidP="0054324E">
            <w:pPr>
              <w:ind w:firstLine="0"/>
              <w:jc w:val="both"/>
              <w:rPr>
                <w:rFonts w:cs="Times New Roman"/>
                <w:sz w:val="20"/>
                <w:szCs w:val="20"/>
              </w:rPr>
            </w:pP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ascii="Symbol" w:hAnsi="Symbol"/>
                <w:sz w:val="20"/>
                <w:szCs w:val="20"/>
              </w:rPr>
              <w:t></w:t>
            </w:r>
            <w:r w:rsidRPr="00BD4AE7">
              <w:rPr>
                <w:rFonts w:cs="Times New Roman"/>
                <w:sz w:val="20"/>
                <w:szCs w:val="20"/>
              </w:rPr>
              <w:t>p, e+</w:t>
            </w:r>
          </w:p>
        </w:tc>
        <w:tc>
          <w:tcPr>
            <w:tcW w:w="1350" w:type="dxa"/>
          </w:tcPr>
          <w:p w:rsidR="009C2D4C" w:rsidRPr="00BD4AE7" w:rsidRDefault="009C2D4C" w:rsidP="0054324E">
            <w:pPr>
              <w:ind w:firstLine="0"/>
              <w:jc w:val="both"/>
              <w:rPr>
                <w:sz w:val="20"/>
                <w:szCs w:val="20"/>
              </w:rPr>
            </w:pPr>
            <w:r w:rsidRPr="00BD4AE7">
              <w:rPr>
                <w:sz w:val="20"/>
                <w:szCs w:val="20"/>
              </w:rPr>
              <w:t>3.1 GeV/c</w:t>
            </w:r>
          </w:p>
        </w:tc>
        <w:tc>
          <w:tcPr>
            <w:tcW w:w="1170" w:type="dxa"/>
          </w:tcPr>
          <w:p w:rsidR="009C2D4C" w:rsidRPr="00BD4AE7" w:rsidRDefault="009C2D4C" w:rsidP="0054324E">
            <w:pPr>
              <w:ind w:firstLine="0"/>
              <w:jc w:val="both"/>
              <w:rPr>
                <w:sz w:val="20"/>
                <w:szCs w:val="20"/>
              </w:rPr>
            </w:pPr>
            <w:r w:rsidRPr="00BD4AE7">
              <w:rPr>
                <w:sz w:val="20"/>
                <w:szCs w:val="20"/>
              </w:rPr>
              <w:t>1E7 to 2E8</w:t>
            </w:r>
          </w:p>
        </w:tc>
        <w:tc>
          <w:tcPr>
            <w:tcW w:w="1170" w:type="dxa"/>
          </w:tcPr>
          <w:p w:rsidR="009C2D4C" w:rsidRPr="00BD4AE7" w:rsidRDefault="009C2D4C" w:rsidP="0054324E">
            <w:pPr>
              <w:ind w:firstLine="0"/>
              <w:jc w:val="both"/>
              <w:rPr>
                <w:sz w:val="20"/>
                <w:szCs w:val="20"/>
              </w:rPr>
            </w:pPr>
            <w:r w:rsidRPr="00BD4AE7">
              <w:rPr>
                <w:sz w:val="20"/>
                <w:szCs w:val="20"/>
              </w:rPr>
              <w:t>2.515MHz</w:t>
            </w:r>
          </w:p>
        </w:tc>
        <w:tc>
          <w:tcPr>
            <w:tcW w:w="990" w:type="dxa"/>
          </w:tcPr>
          <w:p w:rsidR="009C2D4C" w:rsidRPr="00BD4AE7" w:rsidRDefault="009C2D4C" w:rsidP="0054324E">
            <w:pPr>
              <w:ind w:firstLine="0"/>
              <w:jc w:val="both"/>
              <w:rPr>
                <w:sz w:val="20"/>
                <w:szCs w:val="20"/>
              </w:rPr>
            </w:pPr>
            <w:r w:rsidRPr="00BD4AE7">
              <w:rPr>
                <w:sz w:val="20"/>
                <w:szCs w:val="20"/>
              </w:rPr>
              <w:t>120nsec</w:t>
            </w:r>
          </w:p>
        </w:tc>
        <w:tc>
          <w:tcPr>
            <w:tcW w:w="1638" w:type="dxa"/>
          </w:tcPr>
          <w:p w:rsidR="009C2D4C" w:rsidRDefault="00612D70" w:rsidP="0054324E">
            <w:pPr>
              <w:ind w:firstLine="0"/>
              <w:jc w:val="both"/>
              <w:rPr>
                <w:sz w:val="20"/>
                <w:szCs w:val="20"/>
              </w:rPr>
            </w:pPr>
            <w:r>
              <w:rPr>
                <w:sz w:val="20"/>
                <w:szCs w:val="20"/>
              </w:rPr>
              <w:t>35</w:t>
            </w:r>
            <w:r w:rsidR="009C2D4C" w:rsidRPr="00BD4AE7">
              <w:rPr>
                <w:sz w:val="20"/>
                <w:szCs w:val="20"/>
              </w:rPr>
              <w:t xml:space="preserve"> </w:t>
            </w:r>
            <w:r w:rsidR="009C2D4C" w:rsidRPr="00BD4AE7">
              <w:rPr>
                <w:rFonts w:ascii="Symbol" w:hAnsi="Symbol"/>
                <w:sz w:val="20"/>
                <w:szCs w:val="20"/>
              </w:rPr>
              <w:t></w:t>
            </w:r>
            <w:r w:rsidR="009C2D4C" w:rsidRPr="00BD4AE7">
              <w:rPr>
                <w:sz w:val="20"/>
                <w:szCs w:val="20"/>
              </w:rPr>
              <w:t>-mm-</w:t>
            </w:r>
            <w:proofErr w:type="spellStart"/>
            <w:r w:rsidR="009C2D4C" w:rsidRPr="00BD4AE7">
              <w:rPr>
                <w:sz w:val="20"/>
                <w:szCs w:val="20"/>
              </w:rPr>
              <w:t>mrad</w:t>
            </w:r>
            <w:proofErr w:type="spellEnd"/>
          </w:p>
          <w:p w:rsidR="00612D70" w:rsidRPr="00BD4AE7" w:rsidRDefault="00612D70" w:rsidP="0054324E">
            <w:pPr>
              <w:ind w:firstLine="0"/>
              <w:jc w:val="both"/>
              <w:rPr>
                <w:sz w:val="20"/>
                <w:szCs w:val="20"/>
              </w:rPr>
            </w:pPr>
            <w:r w:rsidRPr="00612D70">
              <w:rPr>
                <w:sz w:val="16"/>
                <w:szCs w:val="16"/>
              </w:rPr>
              <w:t>(95% normalized)</w:t>
            </w:r>
          </w:p>
        </w:tc>
      </w:tr>
      <w:tr w:rsidR="009C2D4C" w:rsidTr="00612D70">
        <w:tc>
          <w:tcPr>
            <w:tcW w:w="1458" w:type="dxa"/>
            <w:shd w:val="clear" w:color="auto" w:fill="EEECE1" w:themeFill="background2"/>
          </w:tcPr>
          <w:p w:rsidR="009C2D4C" w:rsidRDefault="009C2D4C" w:rsidP="0054324E">
            <w:pPr>
              <w:ind w:firstLine="0"/>
              <w:jc w:val="both"/>
            </w:pPr>
            <w:r>
              <w:t xml:space="preserve">Proton </w:t>
            </w:r>
            <w:proofErr w:type="spellStart"/>
            <w:r>
              <w:t>Secondaries</w:t>
            </w:r>
            <w:proofErr w:type="spellEnd"/>
          </w:p>
        </w:tc>
        <w:tc>
          <w:tcPr>
            <w:tcW w:w="1080" w:type="dxa"/>
          </w:tcPr>
          <w:p w:rsidR="009C2D4C" w:rsidRPr="00BD4AE7" w:rsidRDefault="009C2D4C" w:rsidP="0054324E">
            <w:pPr>
              <w:ind w:firstLine="0"/>
              <w:jc w:val="both"/>
              <w:rPr>
                <w:sz w:val="20"/>
                <w:szCs w:val="20"/>
              </w:rPr>
            </w:pPr>
            <w:r w:rsidRPr="00BD4AE7">
              <w:rPr>
                <w:sz w:val="20"/>
                <w:szCs w:val="20"/>
              </w:rPr>
              <w:t>p</w:t>
            </w:r>
          </w:p>
        </w:tc>
        <w:tc>
          <w:tcPr>
            <w:tcW w:w="1350" w:type="dxa"/>
          </w:tcPr>
          <w:p w:rsidR="009C2D4C" w:rsidRPr="00BD4AE7" w:rsidRDefault="009C2D4C" w:rsidP="0054324E">
            <w:pPr>
              <w:ind w:firstLine="0"/>
              <w:jc w:val="both"/>
              <w:rPr>
                <w:sz w:val="20"/>
                <w:szCs w:val="20"/>
              </w:rPr>
            </w:pPr>
            <w:r w:rsidRPr="00BD4AE7">
              <w:rPr>
                <w:sz w:val="20"/>
                <w:szCs w:val="20"/>
              </w:rPr>
              <w:t>3.1 GeV/c</w:t>
            </w:r>
          </w:p>
        </w:tc>
        <w:tc>
          <w:tcPr>
            <w:tcW w:w="1170" w:type="dxa"/>
          </w:tcPr>
          <w:p w:rsidR="009C2D4C" w:rsidRPr="00BD4AE7" w:rsidRDefault="009C2D4C" w:rsidP="0054324E">
            <w:pPr>
              <w:ind w:firstLine="0"/>
              <w:jc w:val="both"/>
              <w:rPr>
                <w:sz w:val="20"/>
                <w:szCs w:val="20"/>
              </w:rPr>
            </w:pPr>
            <w:r w:rsidRPr="00BD4AE7">
              <w:rPr>
                <w:sz w:val="20"/>
                <w:szCs w:val="20"/>
              </w:rPr>
              <w:t>1E7</w:t>
            </w:r>
          </w:p>
        </w:tc>
        <w:tc>
          <w:tcPr>
            <w:tcW w:w="1170" w:type="dxa"/>
          </w:tcPr>
          <w:p w:rsidR="009C2D4C" w:rsidRPr="00BD4AE7" w:rsidRDefault="009C2D4C" w:rsidP="0054324E">
            <w:pPr>
              <w:ind w:firstLine="0"/>
              <w:jc w:val="both"/>
              <w:rPr>
                <w:sz w:val="20"/>
                <w:szCs w:val="20"/>
              </w:rPr>
            </w:pPr>
            <w:r w:rsidRPr="00BD4AE7">
              <w:rPr>
                <w:sz w:val="20"/>
                <w:szCs w:val="20"/>
              </w:rPr>
              <w:t>2.515MHz</w:t>
            </w:r>
          </w:p>
        </w:tc>
        <w:tc>
          <w:tcPr>
            <w:tcW w:w="990" w:type="dxa"/>
          </w:tcPr>
          <w:p w:rsidR="009C2D4C" w:rsidRPr="00BD4AE7" w:rsidRDefault="009C2D4C" w:rsidP="0054324E">
            <w:pPr>
              <w:ind w:firstLine="0"/>
              <w:jc w:val="both"/>
              <w:rPr>
                <w:sz w:val="20"/>
                <w:szCs w:val="20"/>
              </w:rPr>
            </w:pPr>
            <w:r w:rsidRPr="00BD4AE7">
              <w:rPr>
                <w:sz w:val="20"/>
                <w:szCs w:val="20"/>
              </w:rPr>
              <w:t>120nsec</w:t>
            </w:r>
          </w:p>
        </w:tc>
        <w:tc>
          <w:tcPr>
            <w:tcW w:w="1638" w:type="dxa"/>
          </w:tcPr>
          <w:p w:rsidR="009C2D4C" w:rsidRDefault="00BD4AE7" w:rsidP="0054324E">
            <w:pPr>
              <w:ind w:firstLine="0"/>
              <w:jc w:val="both"/>
              <w:rPr>
                <w:sz w:val="20"/>
                <w:szCs w:val="20"/>
              </w:rPr>
            </w:pPr>
            <w:r>
              <w:rPr>
                <w:sz w:val="20"/>
                <w:szCs w:val="20"/>
              </w:rPr>
              <w:t xml:space="preserve">35 </w:t>
            </w:r>
            <w:r w:rsidR="009C2D4C" w:rsidRPr="00BD4AE7">
              <w:rPr>
                <w:rFonts w:ascii="Symbol" w:hAnsi="Symbol"/>
                <w:sz w:val="20"/>
                <w:szCs w:val="20"/>
              </w:rPr>
              <w:t></w:t>
            </w:r>
            <w:r w:rsidR="009C2D4C" w:rsidRPr="00BD4AE7">
              <w:rPr>
                <w:sz w:val="20"/>
                <w:szCs w:val="20"/>
              </w:rPr>
              <w:t>-mm-</w:t>
            </w:r>
            <w:proofErr w:type="spellStart"/>
            <w:r w:rsidR="009C2D4C" w:rsidRPr="00BD4AE7">
              <w:rPr>
                <w:sz w:val="20"/>
                <w:szCs w:val="20"/>
              </w:rPr>
              <w:t>mrad</w:t>
            </w:r>
            <w:proofErr w:type="spellEnd"/>
          </w:p>
          <w:p w:rsidR="00612D70" w:rsidRPr="00BD4AE7" w:rsidRDefault="00612D70" w:rsidP="0054324E">
            <w:pPr>
              <w:ind w:firstLine="0"/>
              <w:jc w:val="both"/>
              <w:rPr>
                <w:sz w:val="20"/>
                <w:szCs w:val="20"/>
              </w:rPr>
            </w:pPr>
            <w:r w:rsidRPr="00612D70">
              <w:rPr>
                <w:sz w:val="16"/>
                <w:szCs w:val="16"/>
              </w:rPr>
              <w:t>(95% normalized)</w:t>
            </w:r>
          </w:p>
        </w:tc>
      </w:tr>
      <w:tr w:rsidR="009C2D4C" w:rsidTr="00612D70">
        <w:tc>
          <w:tcPr>
            <w:tcW w:w="1458" w:type="dxa"/>
            <w:shd w:val="clear" w:color="auto" w:fill="EEECE1" w:themeFill="background2"/>
          </w:tcPr>
          <w:p w:rsidR="009C2D4C" w:rsidRDefault="009C2D4C" w:rsidP="0054324E">
            <w:pPr>
              <w:ind w:firstLine="0"/>
              <w:jc w:val="both"/>
            </w:pPr>
            <w:r>
              <w:t xml:space="preserve">Muon </w:t>
            </w:r>
            <w:proofErr w:type="spellStart"/>
            <w:r>
              <w:t>Secondaries</w:t>
            </w:r>
            <w:proofErr w:type="spellEnd"/>
          </w:p>
        </w:tc>
        <w:tc>
          <w:tcPr>
            <w:tcW w:w="1080" w:type="dxa"/>
          </w:tcPr>
          <w:p w:rsidR="009C2D4C" w:rsidRPr="00BD4AE7" w:rsidRDefault="009C2D4C" w:rsidP="0054324E">
            <w:pPr>
              <w:ind w:firstLine="0"/>
              <w:jc w:val="both"/>
              <w:rPr>
                <w:sz w:val="20"/>
                <w:szCs w:val="20"/>
              </w:rPr>
            </w:pPr>
            <w:r w:rsidRPr="00BD4AE7">
              <w:rPr>
                <w:rFonts w:ascii="Symbol" w:hAnsi="Symbol"/>
                <w:sz w:val="20"/>
                <w:szCs w:val="20"/>
              </w:rPr>
              <w:t></w:t>
            </w:r>
            <w:r w:rsidRPr="00BD4AE7">
              <w:rPr>
                <w:rFonts w:ascii="Symbol" w:hAnsi="Symbol"/>
                <w:sz w:val="20"/>
                <w:szCs w:val="20"/>
              </w:rPr>
              <w:t></w:t>
            </w:r>
          </w:p>
        </w:tc>
        <w:tc>
          <w:tcPr>
            <w:tcW w:w="1350" w:type="dxa"/>
          </w:tcPr>
          <w:p w:rsidR="009C2D4C" w:rsidRPr="00BD4AE7" w:rsidRDefault="009C2D4C" w:rsidP="0054324E">
            <w:pPr>
              <w:ind w:firstLine="0"/>
              <w:jc w:val="both"/>
              <w:rPr>
                <w:sz w:val="20"/>
                <w:szCs w:val="20"/>
              </w:rPr>
            </w:pPr>
            <w:r w:rsidRPr="00BD4AE7">
              <w:rPr>
                <w:sz w:val="20"/>
                <w:szCs w:val="20"/>
              </w:rPr>
              <w:t>3.1 GeV/c</w:t>
            </w:r>
          </w:p>
        </w:tc>
        <w:tc>
          <w:tcPr>
            <w:tcW w:w="1170" w:type="dxa"/>
          </w:tcPr>
          <w:p w:rsidR="009C2D4C" w:rsidRPr="00BD4AE7" w:rsidRDefault="009C2D4C" w:rsidP="0054324E">
            <w:pPr>
              <w:ind w:firstLine="0"/>
              <w:jc w:val="both"/>
              <w:rPr>
                <w:sz w:val="20"/>
                <w:szCs w:val="20"/>
              </w:rPr>
            </w:pPr>
            <w:r w:rsidRPr="00BD4AE7">
              <w:rPr>
                <w:sz w:val="20"/>
                <w:szCs w:val="20"/>
              </w:rPr>
              <w:t>&lt;1E5</w:t>
            </w:r>
          </w:p>
        </w:tc>
        <w:tc>
          <w:tcPr>
            <w:tcW w:w="1170" w:type="dxa"/>
          </w:tcPr>
          <w:p w:rsidR="009C2D4C" w:rsidRPr="00BD4AE7" w:rsidRDefault="009C2D4C" w:rsidP="0054324E">
            <w:pPr>
              <w:ind w:firstLine="0"/>
              <w:jc w:val="both"/>
              <w:rPr>
                <w:sz w:val="20"/>
                <w:szCs w:val="20"/>
              </w:rPr>
            </w:pPr>
            <w:r w:rsidRPr="00BD4AE7">
              <w:rPr>
                <w:sz w:val="20"/>
                <w:szCs w:val="20"/>
              </w:rPr>
              <w:t>2.515MHz</w:t>
            </w:r>
          </w:p>
        </w:tc>
        <w:tc>
          <w:tcPr>
            <w:tcW w:w="990" w:type="dxa"/>
          </w:tcPr>
          <w:p w:rsidR="009C2D4C" w:rsidRPr="00BD4AE7" w:rsidRDefault="009C2D4C" w:rsidP="0054324E">
            <w:pPr>
              <w:ind w:firstLine="0"/>
              <w:jc w:val="both"/>
              <w:rPr>
                <w:sz w:val="20"/>
                <w:szCs w:val="20"/>
              </w:rPr>
            </w:pPr>
            <w:r w:rsidRPr="00BD4AE7">
              <w:rPr>
                <w:sz w:val="20"/>
                <w:szCs w:val="20"/>
              </w:rPr>
              <w:t>120nsec</w:t>
            </w:r>
          </w:p>
        </w:tc>
        <w:tc>
          <w:tcPr>
            <w:tcW w:w="1638" w:type="dxa"/>
          </w:tcPr>
          <w:p w:rsidR="009C2D4C" w:rsidRDefault="009C2D4C" w:rsidP="0054324E">
            <w:pPr>
              <w:ind w:firstLine="0"/>
              <w:jc w:val="both"/>
              <w:rPr>
                <w:sz w:val="20"/>
                <w:szCs w:val="20"/>
              </w:rPr>
            </w:pPr>
            <w:r w:rsidRPr="00BD4AE7">
              <w:rPr>
                <w:sz w:val="20"/>
                <w:szCs w:val="20"/>
              </w:rPr>
              <w:t xml:space="preserve">35 </w:t>
            </w:r>
            <w:r w:rsidRPr="00BD4AE7">
              <w:rPr>
                <w:rFonts w:ascii="Symbol" w:hAnsi="Symbol"/>
                <w:sz w:val="20"/>
                <w:szCs w:val="20"/>
              </w:rPr>
              <w:t></w:t>
            </w:r>
            <w:r w:rsidRPr="00BD4AE7">
              <w:rPr>
                <w:sz w:val="20"/>
                <w:szCs w:val="20"/>
              </w:rPr>
              <w:t>-mm-</w:t>
            </w:r>
            <w:proofErr w:type="spellStart"/>
            <w:r w:rsidRPr="00BD4AE7">
              <w:rPr>
                <w:sz w:val="20"/>
                <w:szCs w:val="20"/>
              </w:rPr>
              <w:t>mrad</w:t>
            </w:r>
            <w:proofErr w:type="spellEnd"/>
          </w:p>
          <w:p w:rsidR="00612D70" w:rsidRPr="00BD4AE7" w:rsidRDefault="00612D70" w:rsidP="0054324E">
            <w:pPr>
              <w:ind w:firstLine="0"/>
              <w:jc w:val="both"/>
              <w:rPr>
                <w:sz w:val="20"/>
                <w:szCs w:val="20"/>
              </w:rPr>
            </w:pPr>
            <w:r w:rsidRPr="00612D70">
              <w:rPr>
                <w:sz w:val="16"/>
                <w:szCs w:val="16"/>
              </w:rPr>
              <w:t>(95% normalized)</w:t>
            </w:r>
          </w:p>
        </w:tc>
      </w:tr>
    </w:tbl>
    <w:p w:rsidR="00540FF3" w:rsidRPr="00016111" w:rsidRDefault="009C2D4C" w:rsidP="0054324E">
      <w:pPr>
        <w:jc w:val="both"/>
        <w:rPr>
          <w:sz w:val="20"/>
          <w:szCs w:val="20"/>
        </w:rPr>
      </w:pPr>
      <w:r>
        <w:tab/>
      </w:r>
      <w:r w:rsidRPr="00016111">
        <w:rPr>
          <w:sz w:val="20"/>
          <w:szCs w:val="20"/>
        </w:rPr>
        <w:t>Table 1:  g-2 Beam Requirements</w:t>
      </w:r>
      <w:r w:rsidR="007A29EB">
        <w:rPr>
          <w:sz w:val="20"/>
          <w:szCs w:val="20"/>
        </w:rPr>
        <w:t xml:space="preserve"> [14].</w:t>
      </w:r>
    </w:p>
    <w:p w:rsidR="009E7926" w:rsidRDefault="009E7926" w:rsidP="0054324E">
      <w:pPr>
        <w:jc w:val="both"/>
      </w:pPr>
    </w:p>
    <w:p w:rsidR="00D94EC3" w:rsidRPr="00D94EC3" w:rsidRDefault="00D94EC3" w:rsidP="00D94EC3">
      <w:pPr>
        <w:ind w:left="360"/>
        <w:jc w:val="both"/>
        <w:rPr>
          <w:i/>
        </w:rPr>
      </w:pPr>
      <w:r w:rsidRPr="00D94EC3">
        <w:rPr>
          <w:i/>
        </w:rPr>
        <w:t>Primary Proton</w:t>
      </w:r>
      <w:r w:rsidR="00CD225D">
        <w:rPr>
          <w:i/>
        </w:rPr>
        <w:t xml:space="preserve"> Beam</w:t>
      </w:r>
      <w:r w:rsidRPr="00D94EC3">
        <w:rPr>
          <w:i/>
        </w:rPr>
        <w:t>:</w:t>
      </w:r>
    </w:p>
    <w:p w:rsidR="006D2244" w:rsidRDefault="00AC7664" w:rsidP="00230EC6">
      <w:pPr>
        <w:ind w:left="360"/>
        <w:jc w:val="both"/>
      </w:pPr>
      <w:r>
        <w:t xml:space="preserve">Primary Proton beam will traverse the Recycler, P1 stub, P1, P2 and M1 lines. </w:t>
      </w:r>
      <w:r w:rsidR="006D2244">
        <w:t>Much of</w:t>
      </w:r>
      <w:r w:rsidR="00230EC6">
        <w:t xml:space="preserve"> the instrumentation needed to measure the primary proton beam during </w:t>
      </w:r>
      <w:r w:rsidR="006D2244">
        <w:t>g-2 operation already exists, but needs to be modified for use with the faster cycle times</w:t>
      </w:r>
      <w:r w:rsidR="00AE036D">
        <w:t xml:space="preserve"> and </w:t>
      </w:r>
      <w:r w:rsidR="00DE5158">
        <w:t>2.5MHz</w:t>
      </w:r>
      <w:r w:rsidR="00AE036D">
        <w:t xml:space="preserve"> RF beam structure</w:t>
      </w:r>
      <w:r w:rsidR="006D2244">
        <w:t xml:space="preserve">. </w:t>
      </w:r>
      <w:r w:rsidR="00230EC6">
        <w:t xml:space="preserve"> </w:t>
      </w:r>
      <w:r w:rsidR="00AE036D">
        <w:t xml:space="preserve">The overall beam intensity is similar to that seen in Pbar </w:t>
      </w:r>
      <w:r w:rsidR="00DE5158">
        <w:t xml:space="preserve">stacking </w:t>
      </w:r>
      <w:r w:rsidR="00AE036D">
        <w:t>operations, and in many cases requires only small calibration changes</w:t>
      </w:r>
      <w:r w:rsidR="00CD225D">
        <w:t xml:space="preserve"> be made to the instrumentation</w:t>
      </w:r>
      <w:r w:rsidR="00AE036D">
        <w:t xml:space="preserve">. </w:t>
      </w:r>
      <w:r w:rsidR="006D2244">
        <w:t xml:space="preserve">Toroids will be used to monitor beam intensity and will be used in conjunction with Beam Loss Monitors (BLM’s) to maintain good transmission efficiency in the beam lines. </w:t>
      </w:r>
      <w:proofErr w:type="spellStart"/>
      <w:r w:rsidR="006D2244">
        <w:t>Multiwires</w:t>
      </w:r>
      <w:proofErr w:type="spellEnd"/>
      <w:r w:rsidR="006D2244">
        <w:t xml:space="preserve"> and Secondary Emission Monitors (SEM’s) will provide beam profiles in both transverse planes. Beam Position Monitors (BPM’s) will provide real-time orbit information and will be used by auto-steering software to maintain desired beam positions in the beam lines.</w:t>
      </w:r>
    </w:p>
    <w:p w:rsidR="006D2244" w:rsidRDefault="006D2244" w:rsidP="00D94EC3">
      <w:pPr>
        <w:ind w:left="360"/>
        <w:jc w:val="both"/>
      </w:pPr>
    </w:p>
    <w:p w:rsidR="00230EC6" w:rsidRDefault="00230EC6" w:rsidP="00230EC6">
      <w:pPr>
        <w:ind w:left="360"/>
        <w:jc w:val="both"/>
      </w:pPr>
      <w:r>
        <w:t>Toroids are beam transformers that produce a signal that is proportional to the beam intensity.  There are two toroids in the P1 line, one in the P2 l</w:t>
      </w:r>
      <w:r w:rsidR="00DE5158">
        <w:t xml:space="preserve">ine and two in the M1 line. They </w:t>
      </w:r>
      <w:r>
        <w:t xml:space="preserve">will continue to be used in g-2 operation to measure the primary proton beam.  The electronics for these toroids are comprised of legacy analog processing inside of NIM crates.  </w:t>
      </w:r>
      <w:r w:rsidR="00AE036D">
        <w:t>The base plan, due to funding limitations, is to continue to use the legacy electronics.  If funding becomes available, the electronics would instead</w:t>
      </w:r>
      <w:r>
        <w:t xml:space="preserve"> be upgraded to a VME-based processing environment</w:t>
      </w:r>
      <w:r w:rsidR="00AE036D">
        <w:t xml:space="preserve">, repurposing electronics repurposed from Collider Run II to </w:t>
      </w:r>
      <w:r w:rsidR="00CD225D">
        <w:t>provide cost savings</w:t>
      </w:r>
      <w:r>
        <w:t xml:space="preserve">. </w:t>
      </w:r>
      <w:r w:rsidR="00AE036D">
        <w:t xml:space="preserve"> The existing toroids provide the majority of the required coverage, though the addition of a second toroid in the P2 line is desirable. </w:t>
      </w:r>
      <w:r>
        <w:t xml:space="preserve">The present toroid installation locations will be reviewed and modified as needed to provide adequate coverage. Filters, chokes, and preamps will be added for analog conditioning. Electronics will be modified, where necessary, to </w:t>
      </w:r>
      <w:r w:rsidR="00AE036D">
        <w:t>calibrate the toroids for g-2 operations</w:t>
      </w:r>
      <w:r>
        <w:t xml:space="preserve">. </w:t>
      </w:r>
    </w:p>
    <w:p w:rsidR="00230EC6" w:rsidRDefault="00230EC6" w:rsidP="00D94EC3">
      <w:pPr>
        <w:ind w:left="360"/>
        <w:jc w:val="both"/>
      </w:pPr>
    </w:p>
    <w:tbl>
      <w:tblPr>
        <w:tblStyle w:val="TableGrid"/>
        <w:tblW w:w="47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C7664" w:rsidTr="00AC7664">
        <w:trPr>
          <w:jc w:val="center"/>
        </w:trPr>
        <w:tc>
          <w:tcPr>
            <w:tcW w:w="9576" w:type="dxa"/>
          </w:tcPr>
          <w:p w:rsidR="00AC7664" w:rsidRDefault="009A4B25" w:rsidP="00AC7664">
            <w:pPr>
              <w:ind w:firstLine="0"/>
              <w:jc w:val="center"/>
            </w:pPr>
            <w:r>
              <w:rPr>
                <w:noProof/>
              </w:rPr>
              <w:drawing>
                <wp:inline distT="0" distB="0" distL="0" distR="0">
                  <wp:extent cx="5943600" cy="74244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mentation-needs-v2012-08-2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424420"/>
                          </a:xfrm>
                          <a:prstGeom prst="rect">
                            <a:avLst/>
                          </a:prstGeom>
                        </pic:spPr>
                      </pic:pic>
                    </a:graphicData>
                  </a:graphic>
                </wp:inline>
              </w:drawing>
            </w:r>
          </w:p>
        </w:tc>
      </w:tr>
      <w:tr w:rsidR="00AC7664" w:rsidRPr="003635DE" w:rsidTr="00AC7664">
        <w:trPr>
          <w:jc w:val="center"/>
        </w:trPr>
        <w:tc>
          <w:tcPr>
            <w:tcW w:w="9576" w:type="dxa"/>
          </w:tcPr>
          <w:p w:rsidR="00AC7664" w:rsidRPr="003635DE" w:rsidRDefault="00AC7664" w:rsidP="00AC7664">
            <w:pPr>
              <w:ind w:firstLine="0"/>
              <w:jc w:val="both"/>
              <w:rPr>
                <w:sz w:val="20"/>
                <w:szCs w:val="20"/>
              </w:rPr>
            </w:pPr>
            <w:r w:rsidRPr="003635DE">
              <w:rPr>
                <w:sz w:val="20"/>
                <w:szCs w:val="20"/>
              </w:rPr>
              <w:t xml:space="preserve">Figure 3:  </w:t>
            </w:r>
            <w:r>
              <w:rPr>
                <w:sz w:val="20"/>
                <w:szCs w:val="20"/>
              </w:rPr>
              <w:t>Beam monitoring can be divided into four different zones, each with different instrumentation schemes.  High intensity proton beam will be monitored with Toroids, BPMs and BLMs.  Low intensity secondary and proton only secondary beam will be monitored with Ion Chambers, BPMs and SEMs,     Muon-only secondary beam will be monitored with Ion Chambers and SWICs.</w:t>
            </w:r>
          </w:p>
        </w:tc>
      </w:tr>
    </w:tbl>
    <w:p w:rsidR="00BC71E6" w:rsidRDefault="00DE5158" w:rsidP="00CD225D">
      <w:pPr>
        <w:ind w:left="360"/>
        <w:jc w:val="both"/>
      </w:pPr>
      <w:r>
        <w:lastRenderedPageBreak/>
        <w:t xml:space="preserve">Beam </w:t>
      </w:r>
      <w:r w:rsidR="00E77AB3">
        <w:t xml:space="preserve">line BPMs provide single pass orbit position information with sub-millimeter resolution, and will continue to be the </w:t>
      </w:r>
      <w:r w:rsidR="00904B8B">
        <w:t xml:space="preserve">primary beam position </w:t>
      </w:r>
      <w:r w:rsidR="00BC71E6">
        <w:t xml:space="preserve">devices </w:t>
      </w:r>
      <w:r w:rsidR="00E77AB3">
        <w:t xml:space="preserve">in the P1, P2 and M1 lines. </w:t>
      </w:r>
      <w:r w:rsidR="00BC71E6">
        <w:t xml:space="preserve"> All BPMs share the </w:t>
      </w:r>
      <w:proofErr w:type="spellStart"/>
      <w:r w:rsidR="00BC71E6">
        <w:t>Echotek</w:t>
      </w:r>
      <w:proofErr w:type="spellEnd"/>
      <w:r w:rsidR="00BC71E6">
        <w:t xml:space="preserve"> style of electronics that were built as part of the Rapid Transfers Run II upgrade, and is the current standard for beam line BPMs.  These BPMs were designed to detect seven to 84 consecutive 53MHz proton bunches and four 2.5MHz antiproton bunches for Collider Run II operations.  Minimal electronics modifications will b</w:t>
      </w:r>
      <w:r w:rsidR="00CD225D">
        <w:t xml:space="preserve">e required to measure the single 2.5MHz bunches of 1E12 particles </w:t>
      </w:r>
      <w:r w:rsidR="006D2244">
        <w:t>expected during</w:t>
      </w:r>
      <w:r w:rsidR="00BC71E6">
        <w:t xml:space="preserve"> g-2 operations.   </w:t>
      </w:r>
      <w:r w:rsidR="00F07795">
        <w:t>Two additional BPMs will be installed in the P1 stub.</w:t>
      </w:r>
    </w:p>
    <w:p w:rsidR="00BC71E6" w:rsidRDefault="00BC71E6" w:rsidP="00D94EC3">
      <w:pPr>
        <w:ind w:left="360"/>
        <w:jc w:val="both"/>
      </w:pPr>
    </w:p>
    <w:p w:rsidR="003664BB" w:rsidRDefault="001C6B1D" w:rsidP="003664BB">
      <w:pPr>
        <w:ind w:left="360"/>
        <w:jc w:val="both"/>
      </w:pPr>
      <w:r>
        <w:t>BLM</w:t>
      </w:r>
      <w:r w:rsidR="003664BB">
        <w:t xml:space="preserve">s are already in place in the P1, P2, and </w:t>
      </w:r>
      <w:r w:rsidR="003C046E">
        <w:t>M1</w:t>
      </w:r>
      <w:r w:rsidR="003664BB">
        <w:t xml:space="preserve"> beam lines. Existing </w:t>
      </w:r>
      <w:r w:rsidR="00DE5158">
        <w:t xml:space="preserve">ion chamber detectors will </w:t>
      </w:r>
      <w:r w:rsidR="003664BB">
        <w:t xml:space="preserve">be utilized for Mu2e operation. </w:t>
      </w:r>
      <w:r w:rsidR="00D73EB3">
        <w:t xml:space="preserve"> </w:t>
      </w:r>
      <w:r w:rsidR="00F2563D">
        <w:t xml:space="preserve">BLMs </w:t>
      </w:r>
      <w:r w:rsidR="003664BB">
        <w:t>will be upgraded to modern BLM log monitor electronics</w:t>
      </w:r>
      <w:r w:rsidR="00F2563D">
        <w:t>, repurposing unused components from the Tevatron to minimize cost</w:t>
      </w:r>
      <w:r w:rsidR="003664BB">
        <w:t>.</w:t>
      </w:r>
      <w:r w:rsidR="00F2563D">
        <w:t xml:space="preserve"> </w:t>
      </w:r>
      <w:r w:rsidR="003664BB">
        <w:t xml:space="preserve"> An optional upgrade is being considered that would add snapshot capability to the BLMs. This feature would allow the loss monitors to distinguish losses from individual 15 Hz pulses of beam. However, this option adds significant cost to the BLM system.</w:t>
      </w:r>
      <w:r w:rsidR="00F07795">
        <w:t xml:space="preserve">  Two additional BLMs will be installed in the P1 stub.</w:t>
      </w:r>
    </w:p>
    <w:p w:rsidR="00BC71E6" w:rsidRDefault="00BC71E6" w:rsidP="003664BB">
      <w:pPr>
        <w:jc w:val="both"/>
      </w:pPr>
    </w:p>
    <w:p w:rsidR="00D73EB3" w:rsidRDefault="00D73EB3" w:rsidP="00D73EB3">
      <w:pPr>
        <w:ind w:left="360"/>
        <w:jc w:val="both"/>
      </w:pPr>
      <w:r>
        <w:t xml:space="preserve">There are two types of beam profile monitors in the beam lines, </w:t>
      </w:r>
      <w:proofErr w:type="spellStart"/>
      <w:r>
        <w:t>multiwires</w:t>
      </w:r>
      <w:proofErr w:type="spellEnd"/>
      <w:r>
        <w:t xml:space="preserve"> in the P1 and P2 lines, and SEM’s in the other beam lines. The profile monitors will primarily be used for commissioning, studies, and documentation of the beamlines. </w:t>
      </w:r>
      <w:r w:rsidR="00F07795">
        <w:t xml:space="preserve"> General maintenance will be performed on the hardware and electronics to ensure proper functionality. </w:t>
      </w:r>
      <w:r>
        <w:t xml:space="preserve">The current location and wire spacing of the monitors will be reviewed and modified accordingly. </w:t>
      </w:r>
      <w:r w:rsidR="00F07795">
        <w:t xml:space="preserve"> Two additional </w:t>
      </w:r>
      <w:proofErr w:type="spellStart"/>
      <w:r w:rsidR="00F07795">
        <w:t>multiwires</w:t>
      </w:r>
      <w:proofErr w:type="spellEnd"/>
      <w:r w:rsidR="00F07795">
        <w:t xml:space="preserve"> will be installed in the P1 stub.</w:t>
      </w:r>
    </w:p>
    <w:p w:rsidR="00D94EC3" w:rsidRDefault="00D94EC3" w:rsidP="0087436A">
      <w:pPr>
        <w:ind w:firstLine="0"/>
        <w:jc w:val="both"/>
      </w:pPr>
    </w:p>
    <w:p w:rsidR="00D94EC3" w:rsidRPr="00D94EC3" w:rsidRDefault="00D94EC3" w:rsidP="00D94EC3">
      <w:pPr>
        <w:ind w:left="360"/>
        <w:jc w:val="both"/>
        <w:rPr>
          <w:i/>
        </w:rPr>
      </w:pPr>
      <w:r w:rsidRPr="00D94EC3">
        <w:rPr>
          <w:i/>
        </w:rPr>
        <w:t xml:space="preserve">Mixed </w:t>
      </w:r>
      <w:proofErr w:type="spellStart"/>
      <w:r w:rsidRPr="00D94EC3">
        <w:rPr>
          <w:i/>
        </w:rPr>
        <w:t>Secondaries</w:t>
      </w:r>
      <w:proofErr w:type="spellEnd"/>
      <w:r w:rsidRPr="00D94EC3">
        <w:rPr>
          <w:i/>
        </w:rPr>
        <w:t>:</w:t>
      </w:r>
    </w:p>
    <w:p w:rsidR="0087436A" w:rsidRDefault="009A4B25" w:rsidP="00D94EC3">
      <w:pPr>
        <w:ind w:left="360"/>
        <w:jc w:val="both"/>
      </w:pPr>
      <w:r>
        <w:t xml:space="preserve">Mixed secondary beam will traverse the M2 and M3 lines as well as the Delivery Ring. </w:t>
      </w:r>
      <w:r w:rsidR="0087436A">
        <w:t xml:space="preserve">Changes to existing instrumentation are required in </w:t>
      </w:r>
      <w:r>
        <w:t>these areas</w:t>
      </w:r>
      <w:r w:rsidR="0087436A">
        <w:t xml:space="preserve"> as a result of the secondary beam being approximately two orders of magnitude lower in intensity</w:t>
      </w:r>
      <w:r w:rsidR="00C602BE">
        <w:t xml:space="preserve"> than </w:t>
      </w:r>
      <w:r w:rsidR="00516EAC">
        <w:t xml:space="preserve">the former </w:t>
      </w:r>
      <w:r w:rsidR="0087436A">
        <w:t xml:space="preserve">Antiproton stacking operations.  </w:t>
      </w:r>
      <w:r w:rsidR="00C602BE">
        <w:t xml:space="preserve"> In addition</w:t>
      </w:r>
      <w:r w:rsidR="00516EAC">
        <w:t>, 2.515MHz</w:t>
      </w:r>
      <w:r w:rsidR="00C602BE">
        <w:t xml:space="preserve"> bunch structure and faster pulse rate must be taken into consideration.  </w:t>
      </w:r>
      <w:r w:rsidR="00B84D9F">
        <w:t xml:space="preserve">Mu2e beam will have beam intensities four to five orders of magnitude higher than g-2 operations in these areas, so design upgrades must take into account the vastly </w:t>
      </w:r>
      <w:r w:rsidR="001F6765">
        <w:t>different</w:t>
      </w:r>
      <w:r w:rsidR="00B84D9F">
        <w:t xml:space="preserve"> beam intensities required for both experiments. </w:t>
      </w:r>
      <w:r w:rsidR="0087436A">
        <w:t xml:space="preserve">Beam studies have been conducted to help determine what instrumentation </w:t>
      </w:r>
      <w:r w:rsidR="00512B1B">
        <w:t xml:space="preserve">best suits the low intensity </w:t>
      </w:r>
      <w:proofErr w:type="spellStart"/>
      <w:r w:rsidR="00512B1B">
        <w:t>secondaries</w:t>
      </w:r>
      <w:proofErr w:type="spellEnd"/>
      <w:r w:rsidR="00512B1B">
        <w:t xml:space="preserve"> of g-2 operations </w:t>
      </w:r>
      <w:r w:rsidR="007A29EB">
        <w:t>[4</w:t>
      </w:r>
      <w:r w:rsidR="0087436A">
        <w:t>]</w:t>
      </w:r>
      <w:r w:rsidR="00C602BE">
        <w:t xml:space="preserve">.  </w:t>
      </w:r>
    </w:p>
    <w:p w:rsidR="0087436A" w:rsidRDefault="008E496F" w:rsidP="000E4D0B">
      <w:pPr>
        <w:ind w:left="360"/>
        <w:jc w:val="both"/>
      </w:pPr>
      <w:r>
        <w:t>Four toroids are available for use in the secondary beam lines and</w:t>
      </w:r>
      <w:r w:rsidR="00512B1B">
        <w:t xml:space="preserve"> were the primary intensity measurement device in </w:t>
      </w:r>
      <w:r>
        <w:t>these lines</w:t>
      </w:r>
      <w:r w:rsidR="000E4D0B">
        <w:t xml:space="preserve"> during Antiproton operations</w:t>
      </w:r>
      <w:r w:rsidR="00C602BE">
        <w:t>.  These will be used for Mu2e operations</w:t>
      </w:r>
      <w:r w:rsidR="00192C4D">
        <w:t>; however, beam</w:t>
      </w:r>
      <w:r w:rsidR="000E4D0B">
        <w:t xml:space="preserve"> </w:t>
      </w:r>
      <w:r w:rsidR="00AC7664">
        <w:t xml:space="preserve">studies show that even with high gain and careful filtering we were only able to measure beam intensities at levels one order of magnitude higher than g-2 operational beam.  As a result, </w:t>
      </w:r>
      <w:r w:rsidR="000E4D0B">
        <w:t>t</w:t>
      </w:r>
      <w:r w:rsidR="00C70919">
        <w:t xml:space="preserve">oroids will </w:t>
      </w:r>
      <w:r w:rsidR="00516EAC">
        <w:t>likely not be used during normal g-2 operations</w:t>
      </w:r>
      <w:r w:rsidR="007A29EB">
        <w:t xml:space="preserve"> [4]</w:t>
      </w:r>
      <w:r w:rsidR="00516EAC">
        <w:t>.</w:t>
      </w:r>
    </w:p>
    <w:p w:rsidR="00C70919" w:rsidRDefault="00C70919" w:rsidP="000E4D0B">
      <w:pPr>
        <w:ind w:left="360"/>
        <w:jc w:val="both"/>
      </w:pPr>
      <w:r>
        <w:t xml:space="preserve">The Delivery Ring used a Direct Current </w:t>
      </w:r>
      <w:proofErr w:type="spellStart"/>
      <w:r>
        <w:t>Current</w:t>
      </w:r>
      <w:proofErr w:type="spellEnd"/>
      <w:r>
        <w:t xml:space="preserve"> Transformer (DCCT) to measure beam intensity.  This device will not function for at </w:t>
      </w:r>
      <w:r w:rsidR="00516EAC">
        <w:t xml:space="preserve">g-2 </w:t>
      </w:r>
      <w:r w:rsidR="00D665AE">
        <w:t>operational intensities and cycle time.</w:t>
      </w:r>
    </w:p>
    <w:p w:rsidR="00C70919" w:rsidRDefault="00C70919" w:rsidP="000E4D0B">
      <w:pPr>
        <w:ind w:left="360"/>
        <w:jc w:val="both"/>
      </w:pPr>
      <w:r>
        <w:t xml:space="preserve">Ion chambers will become the </w:t>
      </w:r>
      <w:r w:rsidR="00D665AE">
        <w:t>primary beam intensity measurement device of mixed secondary beam.  They are a relatively inexpensive device that can measure beam intensities with an accuracy of ±5% with as low as 10</w:t>
      </w:r>
      <w:r w:rsidR="00D665AE" w:rsidRPr="00D665AE">
        <w:rPr>
          <w:vertAlign w:val="superscript"/>
        </w:rPr>
        <w:t>5</w:t>
      </w:r>
      <w:r w:rsidR="00D665AE">
        <w:t xml:space="preserve"> particles.  Ion chambers were used in the AP2 line in the past, and work was done during beam studies to re-commission</w:t>
      </w:r>
      <w:r w:rsidR="00516EAC">
        <w:t xml:space="preserve"> the ion chamber </w:t>
      </w:r>
      <w:r w:rsidR="00516EAC">
        <w:lastRenderedPageBreak/>
        <w:t>that used to be operational near the end of the AP2 line</w:t>
      </w:r>
      <w:r w:rsidR="00D665AE">
        <w:t xml:space="preserve">.  For g-2 operations, </w:t>
      </w:r>
      <w:r w:rsidR="00D16E50">
        <w:t>we will implement a one</w:t>
      </w:r>
      <w:r w:rsidR="001F6765">
        <w:t xml:space="preserve"> or two ion chambers in the M2 line.   Ion chambers are also being considered for the M3 line and the De</w:t>
      </w:r>
      <w:r w:rsidR="009A4B25">
        <w:t>livery Ring; however, these would</w:t>
      </w:r>
      <w:r w:rsidR="001F6765">
        <w:t xml:space="preserve"> need to be installed in a vacuum can with motor controls to pull them out of the beam during the higher intensity Mu2e operations.</w:t>
      </w:r>
    </w:p>
    <w:p w:rsidR="001A7124" w:rsidRDefault="0087436A" w:rsidP="00D94EC3">
      <w:pPr>
        <w:ind w:left="360"/>
        <w:jc w:val="both"/>
      </w:pPr>
      <w:r>
        <w:t xml:space="preserve"> </w:t>
      </w:r>
      <w:r w:rsidR="001A7124">
        <w:t>Wall Current Monitors (WCMs) are an alternative intensity measurement device being considered for mixed secondary beam.  These devices have the advantage of being completely passive, and not requiring a break in the vacuum, which may make them a better fit in the</w:t>
      </w:r>
      <w:r w:rsidR="00DA0359">
        <w:t xml:space="preserve"> M3 line where we need to stay compatible with the higher intensities of Mu2e operations, and the</w:t>
      </w:r>
      <w:r w:rsidR="001A7124">
        <w:t xml:space="preserve"> Delivery Ring where beam may </w:t>
      </w:r>
      <w:r w:rsidR="009A4B25">
        <w:t xml:space="preserve">circulates for approximately </w:t>
      </w:r>
      <w:r w:rsidR="001A7124">
        <w:t xml:space="preserve">56 milliseconds in Mu2e operations.  New WCM designs are being considered that would provide accurate intensity measurements for secondary beam during g-2 operational intensities. </w:t>
      </w:r>
      <w:r w:rsidR="009A4B25">
        <w:t xml:space="preserve"> The design is based on a WCM being designed for Mu2e extraction.  Each slice of the slow spilled Mu2e beam is approximately 2E7</w:t>
      </w:r>
      <w:r w:rsidR="00163BE0">
        <w:t xml:space="preserve">, which is consistent with the intensity that we would expect in the M3 line and Delivery Ring during g-2 operations. </w:t>
      </w:r>
    </w:p>
    <w:p w:rsidR="00516EAC" w:rsidRDefault="001A7124" w:rsidP="001C6B1D">
      <w:pPr>
        <w:ind w:left="360"/>
        <w:jc w:val="both"/>
      </w:pPr>
      <w:r>
        <w:t>Beam Position Monitors (BPMs) were a key diagnostic i</w:t>
      </w:r>
      <w:r w:rsidR="006C5A06">
        <w:t xml:space="preserve">n Antiproton Source operation providing sub-millimeter orbit information in the beam lines and Delivery Ring.  </w:t>
      </w:r>
      <w:r w:rsidR="00163BE0">
        <w:t xml:space="preserve">BPMs are located at each </w:t>
      </w:r>
      <w:proofErr w:type="spellStart"/>
      <w:r w:rsidR="00163BE0">
        <w:t>quadrupole</w:t>
      </w:r>
      <w:proofErr w:type="spellEnd"/>
      <w:r w:rsidR="00163BE0">
        <w:t>, providing</w:t>
      </w:r>
      <w:r w:rsidR="004A28A7">
        <w:t xml:space="preserve"> ample </w:t>
      </w:r>
      <w:r w:rsidR="00163BE0">
        <w:t xml:space="preserve">coverage. </w:t>
      </w:r>
      <w:r w:rsidR="006C5A06">
        <w:t xml:space="preserve"> </w:t>
      </w:r>
      <w:r w:rsidR="00163BE0">
        <w:t>There are 34 BPMs in the AP2 line, 28 BPMs in the AP3 line and 120 BPMs in the Delivery Ring</w:t>
      </w:r>
      <w:ins w:id="0" w:author="Brian E. Drendel x6572 09990N" w:date="2012-08-27T17:31:00Z">
        <w:r w:rsidR="00A87EBB">
          <w:t xml:space="preserve">; however, it is believed that the BPMs in these areas will not be able to see the low intensity </w:t>
        </w:r>
      </w:ins>
      <w:proofErr w:type="gramStart"/>
      <w:ins w:id="1" w:author="Brian E. Drendel x6572 09990N" w:date="2012-08-27T17:32:00Z">
        <w:r w:rsidR="00A87EBB">
          <w:t>2.515Mhz</w:t>
        </w:r>
        <w:proofErr w:type="gramEnd"/>
        <w:r w:rsidR="00A87EBB">
          <w:t xml:space="preserve"> </w:t>
        </w:r>
      </w:ins>
      <w:ins w:id="2" w:author="Brian E. Drendel x6572 09990N" w:date="2012-08-27T17:31:00Z">
        <w:r w:rsidR="00A87EBB">
          <w:t>g-2 secondary beam.</w:t>
        </w:r>
      </w:ins>
      <w:del w:id="3" w:author="Brian E. Drendel x6572 09990N" w:date="2012-08-27T17:31:00Z">
        <w:r w:rsidR="00163BE0" w:rsidDel="00A87EBB">
          <w:delText>.</w:delText>
        </w:r>
      </w:del>
      <w:r w:rsidR="00163BE0">
        <w:t xml:space="preserve">  </w:t>
      </w:r>
      <w:r w:rsidR="006C5A06" w:rsidRPr="00A87EBB">
        <w:rPr>
          <w:strike/>
          <w:rPrChange w:id="4" w:author="Brian E. Drendel x6572 09990N" w:date="2012-08-27T17:31:00Z">
            <w:rPr/>
          </w:rPrChange>
        </w:rPr>
        <w:t xml:space="preserve">The existing BPM pick-ups </w:t>
      </w:r>
      <w:r w:rsidR="00163BE0" w:rsidRPr="00A87EBB">
        <w:rPr>
          <w:strike/>
          <w:rPrChange w:id="5" w:author="Brian E. Drendel x6572 09990N" w:date="2012-08-27T17:31:00Z">
            <w:rPr/>
          </w:rPrChange>
        </w:rPr>
        <w:t xml:space="preserve">in all three areas should be suitable </w:t>
      </w:r>
      <w:r w:rsidR="006C5A06" w:rsidRPr="00A87EBB">
        <w:rPr>
          <w:strike/>
          <w:rPrChange w:id="6" w:author="Brian E. Drendel x6572 09990N" w:date="2012-08-27T17:31:00Z">
            <w:rPr/>
          </w:rPrChange>
        </w:rPr>
        <w:t>for g-2 ope</w:t>
      </w:r>
      <w:bookmarkStart w:id="7" w:name="_GoBack"/>
      <w:bookmarkEnd w:id="7"/>
      <w:r w:rsidR="006C5A06" w:rsidRPr="00A87EBB">
        <w:rPr>
          <w:strike/>
          <w:rPrChange w:id="8" w:author="Brian E. Drendel x6572 09990N" w:date="2012-08-27T17:31:00Z">
            <w:rPr/>
          </w:rPrChange>
        </w:rPr>
        <w:t>ration</w:t>
      </w:r>
      <w:r w:rsidR="004A28A7" w:rsidRPr="00A87EBB">
        <w:rPr>
          <w:strike/>
          <w:rPrChange w:id="9" w:author="Brian E. Drendel x6572 09990N" w:date="2012-08-27T17:31:00Z">
            <w:rPr/>
          </w:rPrChange>
        </w:rPr>
        <w:t xml:space="preserve"> with a small amount of hardware modifications in the tunnel.</w:t>
      </w:r>
      <w:r w:rsidR="001706E3" w:rsidRPr="00A87EBB">
        <w:rPr>
          <w:strike/>
          <w:rPrChange w:id="10" w:author="Brian E. Drendel x6572 09990N" w:date="2012-08-27T17:31:00Z">
            <w:rPr/>
          </w:rPrChange>
        </w:rPr>
        <w:t xml:space="preserve"> </w:t>
      </w:r>
      <w:r w:rsidR="004A28A7" w:rsidRPr="00A87EBB">
        <w:rPr>
          <w:strike/>
          <w:rPrChange w:id="11" w:author="Brian E. Drendel x6572 09990N" w:date="2012-08-27T17:31:00Z">
            <w:rPr/>
          </w:rPrChange>
        </w:rPr>
        <w:t>One significant t</w:t>
      </w:r>
      <w:r w:rsidR="00516EAC" w:rsidRPr="00A87EBB">
        <w:rPr>
          <w:strike/>
          <w:rPrChange w:id="12" w:author="Brian E. Drendel x6572 09990N" w:date="2012-08-27T17:31:00Z">
            <w:rPr/>
          </w:rPrChange>
        </w:rPr>
        <w:t xml:space="preserve">echnical challenge is the BPMs </w:t>
      </w:r>
      <w:r w:rsidR="001706E3" w:rsidRPr="00A87EBB">
        <w:rPr>
          <w:strike/>
          <w:rPrChange w:id="13" w:author="Brian E. Drendel x6572 09990N" w:date="2012-08-27T17:31:00Z">
            <w:rPr/>
          </w:rPrChange>
        </w:rPr>
        <w:t xml:space="preserve">in the three areas </w:t>
      </w:r>
      <w:r w:rsidR="00516EAC" w:rsidRPr="00A87EBB">
        <w:rPr>
          <w:strike/>
          <w:rPrChange w:id="14" w:author="Brian E. Drendel x6572 09990N" w:date="2012-08-27T17:31:00Z">
            <w:rPr/>
          </w:rPrChange>
        </w:rPr>
        <w:t xml:space="preserve">are run off of three different styles of BPM electronics.  The AP3 line BPMs run off of the </w:t>
      </w:r>
      <w:proofErr w:type="spellStart"/>
      <w:r w:rsidR="00516EAC" w:rsidRPr="00A87EBB">
        <w:rPr>
          <w:strike/>
          <w:rPrChange w:id="15" w:author="Brian E. Drendel x6572 09990N" w:date="2012-08-27T17:31:00Z">
            <w:rPr/>
          </w:rPrChange>
        </w:rPr>
        <w:t>Echotek</w:t>
      </w:r>
      <w:proofErr w:type="spellEnd"/>
      <w:r w:rsidR="00516EAC" w:rsidRPr="00A87EBB">
        <w:rPr>
          <w:strike/>
          <w:rPrChange w:id="16" w:author="Brian E. Drendel x6572 09990N" w:date="2012-08-27T17:31:00Z">
            <w:rPr/>
          </w:rPrChange>
        </w:rPr>
        <w:t xml:space="preserve"> electronics mentioned in an earlier section.  These electronics can be </w:t>
      </w:r>
      <w:r w:rsidR="004A28A7" w:rsidRPr="00A87EBB">
        <w:rPr>
          <w:strike/>
          <w:rPrChange w:id="17" w:author="Brian E. Drendel x6572 09990N" w:date="2012-08-27T17:31:00Z">
            <w:rPr/>
          </w:rPrChange>
        </w:rPr>
        <w:t xml:space="preserve">upgraded </w:t>
      </w:r>
      <w:r w:rsidR="001706E3" w:rsidRPr="00A87EBB">
        <w:rPr>
          <w:strike/>
          <w:rPrChange w:id="18" w:author="Brian E. Drendel x6572 09990N" w:date="2012-08-27T17:31:00Z">
            <w:rPr/>
          </w:rPrChange>
        </w:rPr>
        <w:t xml:space="preserve">for g-2 operations </w:t>
      </w:r>
      <w:r w:rsidR="004A28A7" w:rsidRPr="00A87EBB">
        <w:rPr>
          <w:strike/>
          <w:rPrChange w:id="19" w:author="Brian E. Drendel x6572 09990N" w:date="2012-08-27T17:31:00Z">
            <w:rPr/>
          </w:rPrChange>
        </w:rPr>
        <w:t>with minimal electronics modifications.  In contrast, the AP2 and Delivery Ring BPMs run on legacy electronics system</w:t>
      </w:r>
      <w:r w:rsidR="001706E3" w:rsidRPr="00A87EBB">
        <w:rPr>
          <w:strike/>
          <w:rPrChange w:id="20" w:author="Brian E. Drendel x6572 09990N" w:date="2012-08-27T17:31:00Z">
            <w:rPr/>
          </w:rPrChange>
        </w:rPr>
        <w:t>s which are</w:t>
      </w:r>
      <w:r w:rsidR="004A28A7" w:rsidRPr="00A87EBB">
        <w:rPr>
          <w:strike/>
          <w:rPrChange w:id="21" w:author="Brian E. Drendel x6572 09990N" w:date="2012-08-27T17:31:00Z">
            <w:rPr/>
          </w:rPrChange>
        </w:rPr>
        <w:t xml:space="preserve"> not capable of measuring 2.515MHz beam.  These systems will be upgraded to the </w:t>
      </w:r>
      <w:proofErr w:type="spellStart"/>
      <w:r w:rsidR="004A28A7" w:rsidRPr="00A87EBB">
        <w:rPr>
          <w:strike/>
          <w:rPrChange w:id="22" w:author="Brian E. Drendel x6572 09990N" w:date="2012-08-27T17:31:00Z">
            <w:rPr/>
          </w:rPrChange>
        </w:rPr>
        <w:t>Echotek</w:t>
      </w:r>
      <w:proofErr w:type="spellEnd"/>
      <w:r w:rsidR="004A28A7" w:rsidRPr="00A87EBB">
        <w:rPr>
          <w:strike/>
          <w:rPrChange w:id="23" w:author="Brian E. Drendel x6572 09990N" w:date="2012-08-27T17:31:00Z">
            <w:rPr/>
          </w:rPrChange>
        </w:rPr>
        <w:t xml:space="preserve"> electronics.   VME crates and processor boards will be repurposed from the Tevatron, and analog transition boards repurposed from the Recycler if possible to minimize the cost.</w:t>
      </w:r>
      <w:r w:rsidR="001706E3" w:rsidRPr="00A87EBB">
        <w:rPr>
          <w:strike/>
          <w:rPrChange w:id="24" w:author="Brian E. Drendel x6572 09990N" w:date="2012-08-27T17:31:00Z">
            <w:rPr/>
          </w:rPrChange>
        </w:rPr>
        <w:t xml:space="preserve"> </w:t>
      </w:r>
      <w:r w:rsidR="004A28A7" w:rsidRPr="00A87EBB">
        <w:rPr>
          <w:strike/>
          <w:rPrChange w:id="25" w:author="Brian E. Drendel x6572 09990N" w:date="2012-08-27T17:31:00Z">
            <w:rPr/>
          </w:rPrChange>
        </w:rPr>
        <w:t>A second</w:t>
      </w:r>
      <w:r w:rsidR="00516EAC" w:rsidRPr="00A87EBB">
        <w:rPr>
          <w:strike/>
          <w:rPrChange w:id="26" w:author="Brian E. Drendel x6572 09990N" w:date="2012-08-27T17:31:00Z">
            <w:rPr/>
          </w:rPrChange>
        </w:rPr>
        <w:t xml:space="preserve"> technical challenge </w:t>
      </w:r>
      <w:r w:rsidR="004A28A7" w:rsidRPr="00A87EBB">
        <w:rPr>
          <w:strike/>
          <w:rPrChange w:id="27" w:author="Brian E. Drendel x6572 09990N" w:date="2012-08-27T17:31:00Z">
            <w:rPr/>
          </w:rPrChange>
        </w:rPr>
        <w:t xml:space="preserve">for the BPM systems </w:t>
      </w:r>
      <w:r w:rsidR="00516EAC" w:rsidRPr="00A87EBB">
        <w:rPr>
          <w:strike/>
          <w:rPrChange w:id="28" w:author="Brian E. Drendel x6572 09990N" w:date="2012-08-27T17:31:00Z">
            <w:rPr/>
          </w:rPrChange>
        </w:rPr>
        <w:t xml:space="preserve">is </w:t>
      </w:r>
      <w:r w:rsidR="004A28A7" w:rsidRPr="00A87EBB">
        <w:rPr>
          <w:strike/>
          <w:rPrChange w:id="29" w:author="Brian E. Drendel x6572 09990N" w:date="2012-08-27T17:31:00Z">
            <w:rPr/>
          </w:rPrChange>
        </w:rPr>
        <w:t>being able to measure the low secondary beam intensities expected for g-2 operations</w:t>
      </w:r>
      <w:r w:rsidR="00516EAC" w:rsidRPr="00A87EBB">
        <w:rPr>
          <w:strike/>
          <w:rPrChange w:id="30" w:author="Brian E. Drendel x6572 09990N" w:date="2012-08-27T17:31:00Z">
            <w:rPr/>
          </w:rPrChange>
        </w:rPr>
        <w:t xml:space="preserve">.  </w:t>
      </w:r>
      <w:r w:rsidR="004A28A7" w:rsidRPr="00A87EBB">
        <w:rPr>
          <w:strike/>
          <w:rPrChange w:id="31" w:author="Brian E. Drendel x6572 09990N" w:date="2012-08-27T17:31:00Z">
            <w:rPr/>
          </w:rPrChange>
        </w:rPr>
        <w:t>Initial b</w:t>
      </w:r>
      <w:r w:rsidR="00516EAC" w:rsidRPr="00A87EBB">
        <w:rPr>
          <w:strike/>
          <w:rPrChange w:id="32" w:author="Brian E. Drendel x6572 09990N" w:date="2012-08-27T17:31:00Z">
            <w:rPr/>
          </w:rPrChange>
        </w:rPr>
        <w:t>eam studies showed the signal will be marginal [</w:t>
      </w:r>
      <w:r w:rsidR="00EF3469" w:rsidRPr="00A87EBB">
        <w:rPr>
          <w:strike/>
          <w:rPrChange w:id="33" w:author="Brian E. Drendel x6572 09990N" w:date="2012-08-27T17:31:00Z">
            <w:rPr/>
          </w:rPrChange>
        </w:rPr>
        <w:t>4</w:t>
      </w:r>
      <w:r w:rsidR="00516EAC" w:rsidRPr="00A87EBB">
        <w:rPr>
          <w:strike/>
          <w:rPrChange w:id="34" w:author="Brian E. Drendel x6572 09990N" w:date="2012-08-27T17:31:00Z">
            <w:rPr/>
          </w:rPrChange>
        </w:rPr>
        <w:t xml:space="preserve">], though Instrumentation engineers believe modifications can be made to allow them to function at the lower intensities. </w:t>
      </w:r>
      <w:r w:rsidR="001706E3" w:rsidRPr="00A87EBB">
        <w:rPr>
          <w:strike/>
          <w:rPrChange w:id="35" w:author="Brian E. Drendel x6572 09990N" w:date="2012-08-27T17:31:00Z">
            <w:rPr/>
          </w:rPrChange>
        </w:rPr>
        <w:t xml:space="preserve">A third technical challenge is the </w:t>
      </w:r>
      <w:r w:rsidR="000D5731" w:rsidRPr="00A87EBB">
        <w:rPr>
          <w:strike/>
          <w:rPrChange w:id="36" w:author="Brian E. Drendel x6572 09990N" w:date="2012-08-27T17:31:00Z">
            <w:rPr/>
          </w:rPrChange>
        </w:rPr>
        <w:t>making one system that will work for both g-2 and Mu2e beam, when beam intensities in the M3 line and Delivery Ring will be for to five orders of magnitude different between the two experiments.</w:t>
      </w:r>
      <w:ins w:id="37" w:author="Brian E. Drendel x6572 09990N" w:date="2012-08-27T17:31:00Z">
        <w:r w:rsidR="00A87EBB">
          <w:rPr>
            <w:strike/>
          </w:rPr>
          <w:t xml:space="preserve"> </w:t>
        </w:r>
      </w:ins>
    </w:p>
    <w:p w:rsidR="00BD6242" w:rsidRDefault="00071E0C" w:rsidP="00BD6242">
      <w:pPr>
        <w:ind w:left="360"/>
        <w:jc w:val="both"/>
      </w:pPr>
      <w:r>
        <w:t>SEMs will be used to meas</w:t>
      </w:r>
      <w:r w:rsidR="00BD6242">
        <w:t xml:space="preserve">ure beam profiles in the M2 and </w:t>
      </w:r>
      <w:r>
        <w:t>M3 line</w:t>
      </w:r>
      <w:r w:rsidR="00A87EBB">
        <w:t>s</w:t>
      </w:r>
      <w:r w:rsidR="00BD6242">
        <w:t xml:space="preserve"> as well </w:t>
      </w:r>
      <w:r w:rsidR="00A87EBB">
        <w:t xml:space="preserve">as </w:t>
      </w:r>
      <w:r w:rsidR="00BD6242">
        <w:t>the Delivery Ring</w:t>
      </w:r>
      <w:r>
        <w:t xml:space="preserve">.  </w:t>
      </w:r>
      <w:r w:rsidR="00A87EBB">
        <w:t>There are eight SEMs in the AP2 line, seven SEMs in the AP3 line, three SEMs in the D/A line, two in the Debuncher and one</w:t>
      </w:r>
      <w:r>
        <w:t xml:space="preserve"> in the Accumulator to draw from.  </w:t>
      </w:r>
      <w:r w:rsidR="00BD6242">
        <w:t>SEM tunnel hardware will require some maintenance and locations where SEMs are moved will require new cable pulls.  Beam studies show that special high gain preamps will be required to measure the low intensity secondary beam during g-2 operations [</w:t>
      </w:r>
      <w:r w:rsidR="00EF3469">
        <w:t>4</w:t>
      </w:r>
      <w:r w:rsidR="00BD6242">
        <w:t>].  There are only two working high gain preamps, so additional preamps will need to be designed and fabricated.</w:t>
      </w:r>
      <w:r w:rsidR="00A87EBB">
        <w:t xml:space="preserve">  In addition, it is believed that the BPM systems in the M2, M3 and Delivery Ring will not be able to detect the low intensity 2.515 MHz beam for g-2 operations.   As a result, additional SEMs will need to be added to the Delivery Ring.  The Delivery Ring has two SEMs, but we </w:t>
      </w:r>
      <w:r w:rsidR="00A87EBB">
        <w:lastRenderedPageBreak/>
        <w:t xml:space="preserve">can also use the spare SEM from the Accumulator and two SEMs that won’t be used from the AP2 line.  </w:t>
      </w:r>
    </w:p>
    <w:p w:rsidR="00640207" w:rsidRDefault="000D5731" w:rsidP="00BD6242">
      <w:pPr>
        <w:ind w:left="360"/>
        <w:jc w:val="both"/>
      </w:pPr>
      <w:r>
        <w:t>B</w:t>
      </w:r>
      <w:r w:rsidR="00E556BF">
        <w:t xml:space="preserve">LMs will be used to help maintain good transmission efficiency through the lines.  </w:t>
      </w:r>
      <w:r w:rsidR="00640207">
        <w:t>Both Delivery Ring and AP3 loss monitors will use the existing hardware an</w:t>
      </w:r>
      <w:r w:rsidR="0010344A">
        <w:t>d electronics for g-2 operations, but will be replaced for the higher Mu2e operations.  Care will need to be taken to make a BLM plan that allows for switching back and forth between the two separate BLM systems.</w:t>
      </w:r>
    </w:p>
    <w:p w:rsidR="00D94EC3" w:rsidRDefault="00D94EC3" w:rsidP="00D94EC3">
      <w:pPr>
        <w:ind w:left="360"/>
        <w:jc w:val="both"/>
      </w:pPr>
    </w:p>
    <w:p w:rsidR="0010344A" w:rsidRDefault="0010344A" w:rsidP="00D94EC3">
      <w:pPr>
        <w:ind w:left="360"/>
        <w:jc w:val="both"/>
      </w:pPr>
    </w:p>
    <w:p w:rsidR="00D94EC3" w:rsidRPr="00D94EC3" w:rsidRDefault="00D94EC3" w:rsidP="00D94EC3">
      <w:pPr>
        <w:ind w:left="360"/>
        <w:jc w:val="both"/>
        <w:rPr>
          <w:i/>
        </w:rPr>
      </w:pPr>
      <w:r w:rsidRPr="00D94EC3">
        <w:rPr>
          <w:i/>
        </w:rPr>
        <w:t xml:space="preserve">Proton </w:t>
      </w:r>
      <w:proofErr w:type="spellStart"/>
      <w:r w:rsidRPr="00D94EC3">
        <w:rPr>
          <w:i/>
        </w:rPr>
        <w:t>Secondaries</w:t>
      </w:r>
      <w:proofErr w:type="spellEnd"/>
      <w:r w:rsidRPr="00D94EC3">
        <w:rPr>
          <w:i/>
        </w:rPr>
        <w:t>:</w:t>
      </w:r>
    </w:p>
    <w:p w:rsidR="00904B8B" w:rsidRDefault="006C5A06" w:rsidP="00284D07">
      <w:pPr>
        <w:ind w:left="360"/>
        <w:jc w:val="both"/>
      </w:pPr>
      <w:r>
        <w:t xml:space="preserve">Proton </w:t>
      </w:r>
      <w:proofErr w:type="spellStart"/>
      <w:r>
        <w:t>secondaries</w:t>
      </w:r>
      <w:proofErr w:type="spellEnd"/>
      <w:r>
        <w:t xml:space="preserve"> will be in the </w:t>
      </w:r>
      <w:r w:rsidR="00CF1C19">
        <w:t>Delivery Ring abort</w:t>
      </w:r>
      <w:r w:rsidR="00E556BF">
        <w:t xml:space="preserve"> line and will have </w:t>
      </w:r>
      <w:proofErr w:type="gramStart"/>
      <w:r w:rsidR="00E556BF">
        <w:t>a similar</w:t>
      </w:r>
      <w:proofErr w:type="gramEnd"/>
      <w:r w:rsidR="00E556BF">
        <w:t xml:space="preserve"> beam intensity to</w:t>
      </w:r>
      <w:r w:rsidR="0010344A">
        <w:t xml:space="preserve"> that of</w:t>
      </w:r>
      <w:r w:rsidR="00E556BF">
        <w:t xml:space="preserve"> the Delivery Ring.</w:t>
      </w:r>
      <w:r w:rsidR="0010344A">
        <w:t xml:space="preserve">  Existing instrumentation from the downstream AP2 line will be used.</w:t>
      </w:r>
      <w:r w:rsidR="00E556BF">
        <w:t xml:space="preserve">  </w:t>
      </w:r>
      <w:r w:rsidR="0010344A">
        <w:t>A toroid will be used to measure beam intensity for Mu2e operations, but will be out of its operational range for g-2.  If intensity measurement is needed, a retractable ion chamber will be added to the line.  BPMs, SEMs and BLMs will be used in the same way they are</w:t>
      </w:r>
      <w:r w:rsidR="00284D07">
        <w:t xml:space="preserve"> for the mixed secondary lines.</w:t>
      </w:r>
    </w:p>
    <w:p w:rsidR="00D94EC3" w:rsidRDefault="00D94EC3" w:rsidP="00D94EC3">
      <w:pPr>
        <w:ind w:left="360"/>
        <w:jc w:val="both"/>
      </w:pPr>
    </w:p>
    <w:p w:rsidR="00D94EC3" w:rsidRPr="00D94EC3" w:rsidRDefault="00D94EC3" w:rsidP="00D94EC3">
      <w:pPr>
        <w:ind w:left="360"/>
        <w:jc w:val="both"/>
        <w:rPr>
          <w:i/>
        </w:rPr>
      </w:pPr>
      <w:r w:rsidRPr="00D94EC3">
        <w:rPr>
          <w:i/>
        </w:rPr>
        <w:t xml:space="preserve">Muon </w:t>
      </w:r>
      <w:proofErr w:type="spellStart"/>
      <w:r w:rsidRPr="00D94EC3">
        <w:rPr>
          <w:i/>
        </w:rPr>
        <w:t>Secondaries</w:t>
      </w:r>
      <w:proofErr w:type="spellEnd"/>
      <w:r w:rsidRPr="00D94EC3">
        <w:rPr>
          <w:i/>
        </w:rPr>
        <w:t>:</w:t>
      </w:r>
    </w:p>
    <w:p w:rsidR="00934D47" w:rsidRDefault="00284D07" w:rsidP="000F2735">
      <w:pPr>
        <w:ind w:left="360"/>
        <w:jc w:val="both"/>
      </w:pPr>
      <w:r>
        <w:t xml:space="preserve">Muon </w:t>
      </w:r>
      <w:proofErr w:type="spellStart"/>
      <w:r>
        <w:t>secondaries</w:t>
      </w:r>
      <w:proofErr w:type="spellEnd"/>
      <w:r>
        <w:t xml:space="preserve"> will </w:t>
      </w:r>
      <w:r w:rsidR="000F2735">
        <w:t>traverse</w:t>
      </w:r>
      <w:r>
        <w:t xml:space="preserve"> the upstream portion of the M4 line and the g-2 line.  </w:t>
      </w:r>
      <w:r w:rsidR="0010344A">
        <w:t xml:space="preserve">The </w:t>
      </w:r>
      <w:r>
        <w:t xml:space="preserve">largest technical </w:t>
      </w:r>
      <w:r w:rsidR="0010344A">
        <w:t xml:space="preserve">challenge </w:t>
      </w:r>
      <w:r>
        <w:t>will be measuring muon secondary beam which is expected to be at least two or three orders of magnitude smaller than the upstream mixed secondary beam</w:t>
      </w:r>
      <w:r w:rsidR="00934D47">
        <w:t>.</w:t>
      </w:r>
      <w:r>
        <w:t xml:space="preserve"> Most diagnostics will not work at these beam intensities.  </w:t>
      </w:r>
      <w:r w:rsidR="00904B8B">
        <w:t xml:space="preserve">Beam intensity </w:t>
      </w:r>
      <w:r>
        <w:t xml:space="preserve">will be measured </w:t>
      </w:r>
      <w:r w:rsidR="00904B8B">
        <w:t>with ion chamber</w:t>
      </w:r>
      <w:r>
        <w:t>s</w:t>
      </w:r>
      <w:r w:rsidR="000F2735">
        <w:t>.  The ion chamber in the M4 line will need to be retractable to be compatible with Mu2e operations, while the g-2 ion chamber can be permanently in the beam path.  New ion chambers will be built for this line.  B</w:t>
      </w:r>
      <w:r>
        <w:t>eam profiles</w:t>
      </w:r>
      <w:r w:rsidR="000F2735">
        <w:t xml:space="preserve"> will be</w:t>
      </w:r>
      <w:r>
        <w:t xml:space="preserve"> measured wi</w:t>
      </w:r>
      <w:r w:rsidR="000F2735">
        <w:t>th Segmented Wire Ion Chambers (SWICs), which are very similar to SEMs</w:t>
      </w:r>
      <w:r w:rsidR="003F1E53">
        <w:t xml:space="preserve"> or </w:t>
      </w:r>
      <w:proofErr w:type="spellStart"/>
      <w:r w:rsidR="003F1E53">
        <w:t>Multiwires</w:t>
      </w:r>
      <w:proofErr w:type="spellEnd"/>
      <w:r w:rsidR="000F2735">
        <w:t xml:space="preserve"> with the exception the beam goes through an ArCO</w:t>
      </w:r>
      <w:r w:rsidR="000F2735" w:rsidRPr="003F1E53">
        <w:rPr>
          <w:vertAlign w:val="subscript"/>
        </w:rPr>
        <w:t>2</w:t>
      </w:r>
      <w:r w:rsidR="000F2735">
        <w:t xml:space="preserve"> gas which is ionized creating an amplification that allows to measure beam intensities down to the 10^5 particle range.   The upstream M4 line will be made compatible with both Mu2e and g-2 operations. </w:t>
      </w:r>
      <w:r w:rsidR="00934D47">
        <w:t>Beam in the M4 line will be at least two orders of magnitude smaller than the individual slices of slow spilled beam that the line will see in Mu2e operations.</w:t>
      </w:r>
      <w:r w:rsidR="003F1E53">
        <w:t xml:space="preserve">  Intensity and profile information will also need to be collected just before and after the inflector, which will likely be achieved with ion chambers and SWICs.</w:t>
      </w:r>
    </w:p>
    <w:p w:rsidR="001B3E9B" w:rsidRDefault="001B3E9B" w:rsidP="00D94EC3">
      <w:pPr>
        <w:ind w:left="360"/>
        <w:jc w:val="both"/>
      </w:pPr>
    </w:p>
    <w:p w:rsidR="00660CBD" w:rsidRDefault="00660CBD" w:rsidP="0054324E">
      <w:pPr>
        <w:jc w:val="both"/>
      </w:pPr>
    </w:p>
    <w:p w:rsidR="0054324E" w:rsidRDefault="0054324E" w:rsidP="0054324E">
      <w:pPr>
        <w:jc w:val="both"/>
      </w:pPr>
    </w:p>
    <w:p w:rsidR="00FF24EE" w:rsidRDefault="00CB45CA">
      <w:r>
        <w:t>References</w:t>
      </w:r>
    </w:p>
    <w:p w:rsidR="006926D8" w:rsidRDefault="006926D8" w:rsidP="00CB45CA">
      <w:pPr>
        <w:pStyle w:val="ListParagraph"/>
        <w:numPr>
          <w:ilvl w:val="0"/>
          <w:numId w:val="2"/>
        </w:numPr>
      </w:pPr>
      <w:r>
        <w:t xml:space="preserve">B </w:t>
      </w:r>
      <w:proofErr w:type="spellStart"/>
      <w:r>
        <w:t>Drendel</w:t>
      </w:r>
      <w:proofErr w:type="spellEnd"/>
      <w:r>
        <w:t xml:space="preserve">, </w:t>
      </w:r>
      <w:proofErr w:type="gramStart"/>
      <w:r>
        <w:t>et</w:t>
      </w:r>
      <w:proofErr w:type="gramEnd"/>
      <w:r>
        <w:t>. al. “</w:t>
      </w:r>
      <w:r w:rsidR="000F2735">
        <w:t>Pbar Controls Reference Material,” Mu2e-doc-1161, May 2012.</w:t>
      </w:r>
    </w:p>
    <w:p w:rsidR="00757EC2" w:rsidRDefault="00757EC2" w:rsidP="00CB45CA">
      <w:pPr>
        <w:pStyle w:val="ListParagraph"/>
        <w:numPr>
          <w:ilvl w:val="0"/>
          <w:numId w:val="2"/>
        </w:numPr>
      </w:pPr>
      <w:r>
        <w:t xml:space="preserve">B </w:t>
      </w:r>
      <w:proofErr w:type="spellStart"/>
      <w:r>
        <w:t>Drendel</w:t>
      </w:r>
      <w:proofErr w:type="spellEnd"/>
      <w:r>
        <w:t xml:space="preserve">, </w:t>
      </w:r>
      <w:proofErr w:type="gramStart"/>
      <w:r>
        <w:t>et</w:t>
      </w:r>
      <w:proofErr w:type="gramEnd"/>
      <w:r>
        <w:t>. al., “</w:t>
      </w:r>
      <w:r w:rsidR="00BA100C">
        <w:t xml:space="preserve">Muon Campus </w:t>
      </w:r>
      <w:r w:rsidR="000F2735">
        <w:t xml:space="preserve">Controls Costing,” </w:t>
      </w:r>
      <w:r w:rsidR="00BA100C">
        <w:t>G2M-doc-429</w:t>
      </w:r>
      <w:proofErr w:type="gramStart"/>
      <w:r>
        <w:t xml:space="preserve">, </w:t>
      </w:r>
      <w:r w:rsidR="000F2735">
        <w:t xml:space="preserve"> </w:t>
      </w:r>
      <w:r w:rsidR="00BA100C">
        <w:t>July</w:t>
      </w:r>
      <w:proofErr w:type="gramEnd"/>
      <w:r>
        <w:t xml:space="preserve"> 2012.</w:t>
      </w:r>
    </w:p>
    <w:p w:rsidR="00AC7664" w:rsidRDefault="00AC7664" w:rsidP="00CB45CA">
      <w:pPr>
        <w:pStyle w:val="ListParagraph"/>
        <w:numPr>
          <w:ilvl w:val="0"/>
          <w:numId w:val="2"/>
        </w:numPr>
      </w:pPr>
      <w:r>
        <w:t xml:space="preserve">B </w:t>
      </w:r>
      <w:proofErr w:type="spellStart"/>
      <w:r>
        <w:t>Drendel</w:t>
      </w:r>
      <w:proofErr w:type="spellEnd"/>
      <w:r>
        <w:t>, “Accelerator Instrumentation and Beam Studies”. June 2012 Collaboration Meeting.</w:t>
      </w:r>
    </w:p>
    <w:p w:rsidR="00882E0A" w:rsidRDefault="00882E0A" w:rsidP="00CB45CA">
      <w:pPr>
        <w:pStyle w:val="ListParagraph"/>
        <w:numPr>
          <w:ilvl w:val="0"/>
          <w:numId w:val="2"/>
        </w:numPr>
      </w:pPr>
      <w:r>
        <w:t xml:space="preserve">Dean Still, </w:t>
      </w:r>
      <w:proofErr w:type="gramStart"/>
      <w:r>
        <w:t>et</w:t>
      </w:r>
      <w:proofErr w:type="gramEnd"/>
      <w:r>
        <w:t>. al., “g-2 Yield beam Tests,” G2M-doc-430</w:t>
      </w:r>
      <w:proofErr w:type="gramStart"/>
      <w:r>
        <w:t>,  July</w:t>
      </w:r>
      <w:proofErr w:type="gramEnd"/>
      <w:r>
        <w:t xml:space="preserve"> 2012.</w:t>
      </w:r>
    </w:p>
    <w:p w:rsidR="006926D8" w:rsidRDefault="006926D8" w:rsidP="00CB45CA">
      <w:pPr>
        <w:pStyle w:val="ListParagraph"/>
        <w:numPr>
          <w:ilvl w:val="0"/>
          <w:numId w:val="2"/>
        </w:numPr>
      </w:pPr>
      <w:r>
        <w:t xml:space="preserve">B </w:t>
      </w:r>
      <w:proofErr w:type="spellStart"/>
      <w:r>
        <w:t>Drendel</w:t>
      </w:r>
      <w:proofErr w:type="spellEnd"/>
      <w:r>
        <w:t xml:space="preserve">, </w:t>
      </w:r>
      <w:proofErr w:type="gramStart"/>
      <w:r>
        <w:t>et</w:t>
      </w:r>
      <w:proofErr w:type="gramEnd"/>
      <w:r>
        <w:t xml:space="preserve">. al., “Antiproton Source Rookie Book: “, </w:t>
      </w:r>
      <w:r w:rsidR="000F2735">
        <w:t>Beams-doc-2872</w:t>
      </w:r>
      <w:proofErr w:type="gramStart"/>
      <w:r w:rsidR="000F2735">
        <w:t>,  June</w:t>
      </w:r>
      <w:proofErr w:type="gramEnd"/>
      <w:r w:rsidR="000F2735">
        <w:t xml:space="preserve"> 2010.</w:t>
      </w:r>
    </w:p>
    <w:p w:rsidR="0074413D" w:rsidRDefault="0074413D" w:rsidP="00CB45CA">
      <w:pPr>
        <w:pStyle w:val="ListParagraph"/>
        <w:numPr>
          <w:ilvl w:val="0"/>
          <w:numId w:val="2"/>
        </w:numPr>
      </w:pPr>
      <w:r>
        <w:t xml:space="preserve">A.R. Franck, </w:t>
      </w:r>
      <w:proofErr w:type="gramStart"/>
      <w:r>
        <w:t>et</w:t>
      </w:r>
      <w:proofErr w:type="gramEnd"/>
      <w:r>
        <w:t>. al., “</w:t>
      </w:r>
      <w:proofErr w:type="spellStart"/>
      <w:r>
        <w:t>HOTLink</w:t>
      </w:r>
      <w:proofErr w:type="spellEnd"/>
      <w:r>
        <w:t xml:space="preserve"> Rack Monitor,” FERMILAB-Conf-01/342/E</w:t>
      </w:r>
      <w:r w:rsidR="00B55021">
        <w:t>.</w:t>
      </w:r>
    </w:p>
    <w:p w:rsidR="00B55021" w:rsidRDefault="00B55021" w:rsidP="00B55021">
      <w:pPr>
        <w:pStyle w:val="ListParagraph"/>
        <w:numPr>
          <w:ilvl w:val="0"/>
          <w:numId w:val="2"/>
        </w:numPr>
      </w:pPr>
      <w:r>
        <w:t xml:space="preserve">B. </w:t>
      </w:r>
      <w:proofErr w:type="spellStart"/>
      <w:r>
        <w:t>Drendel</w:t>
      </w:r>
      <w:proofErr w:type="spellEnd"/>
      <w:r>
        <w:t>, “</w:t>
      </w:r>
      <w:r w:rsidRPr="00B55021">
        <w:t xml:space="preserve">BoE </w:t>
      </w:r>
      <w:proofErr w:type="spellStart"/>
      <w:r w:rsidRPr="00B55021">
        <w:t>MuAIP</w:t>
      </w:r>
      <w:proofErr w:type="spellEnd"/>
      <w:r w:rsidRPr="00B55021">
        <w:t xml:space="preserve"> 03.05: Delivery Ring Instrumentation</w:t>
      </w:r>
      <w:r>
        <w:t>”, Beams-doc 4151</w:t>
      </w:r>
      <w:proofErr w:type="gramStart"/>
      <w:r>
        <w:t>,August</w:t>
      </w:r>
      <w:proofErr w:type="gramEnd"/>
      <w:r>
        <w:t xml:space="preserve"> 2012.</w:t>
      </w:r>
    </w:p>
    <w:p w:rsidR="00B55021" w:rsidRDefault="00B55021" w:rsidP="00B55021">
      <w:pPr>
        <w:pStyle w:val="ListParagraph"/>
        <w:numPr>
          <w:ilvl w:val="0"/>
          <w:numId w:val="2"/>
        </w:numPr>
      </w:pPr>
      <w:r>
        <w:lastRenderedPageBreak/>
        <w:t xml:space="preserve">B. </w:t>
      </w:r>
      <w:proofErr w:type="spellStart"/>
      <w:r>
        <w:t>Drendel</w:t>
      </w:r>
      <w:proofErr w:type="spellEnd"/>
      <w:r>
        <w:t>, “</w:t>
      </w:r>
      <w:r w:rsidRPr="00B55021">
        <w:t xml:space="preserve">BoE </w:t>
      </w:r>
      <w:proofErr w:type="spellStart"/>
      <w:r w:rsidRPr="00B55021">
        <w:t>MuAIP</w:t>
      </w:r>
      <w:proofErr w:type="spellEnd"/>
      <w:r w:rsidRPr="00B55021">
        <w:t xml:space="preserve"> 02.03: Beam Line Instrumentation</w:t>
      </w:r>
      <w:r>
        <w:t>,” Beams-doc-4150, August 2012.</w:t>
      </w:r>
    </w:p>
    <w:p w:rsidR="00B55021" w:rsidRDefault="00B55021" w:rsidP="00B55021">
      <w:pPr>
        <w:pStyle w:val="ListParagraph"/>
        <w:numPr>
          <w:ilvl w:val="0"/>
          <w:numId w:val="2"/>
        </w:numPr>
      </w:pPr>
      <w:r>
        <w:t xml:space="preserve">B. </w:t>
      </w:r>
      <w:proofErr w:type="spellStart"/>
      <w:r>
        <w:t>Drendel</w:t>
      </w:r>
      <w:proofErr w:type="spellEnd"/>
      <w:r>
        <w:t xml:space="preserve">, </w:t>
      </w:r>
      <w:proofErr w:type="gramStart"/>
      <w:r>
        <w:t>et</w:t>
      </w:r>
      <w:proofErr w:type="gramEnd"/>
      <w:r>
        <w:t>. al., “Muon Campus Controls Costing,” Mu2e-doc-1611, July 2012.</w:t>
      </w:r>
    </w:p>
    <w:p w:rsidR="00B55021" w:rsidRDefault="00B55021" w:rsidP="00B55021">
      <w:pPr>
        <w:pStyle w:val="ListParagraph"/>
        <w:numPr>
          <w:ilvl w:val="0"/>
          <w:numId w:val="2"/>
        </w:numPr>
      </w:pPr>
      <w:r>
        <w:t xml:space="preserve">B. </w:t>
      </w:r>
      <w:proofErr w:type="spellStart"/>
      <w:r>
        <w:t>Drendel</w:t>
      </w:r>
      <w:proofErr w:type="spellEnd"/>
      <w:r>
        <w:t>, “</w:t>
      </w:r>
      <w:r w:rsidRPr="00B55021">
        <w:t>BoE 475.02.03.01.02: Delivery Ring</w:t>
      </w:r>
      <w:r>
        <w:t xml:space="preserve"> Controls,” Mu2e-doc-1468, May 2012.</w:t>
      </w:r>
    </w:p>
    <w:p w:rsidR="00B55021" w:rsidRDefault="00B55021" w:rsidP="00B55021">
      <w:pPr>
        <w:pStyle w:val="ListParagraph"/>
        <w:numPr>
          <w:ilvl w:val="0"/>
          <w:numId w:val="2"/>
        </w:numPr>
      </w:pPr>
      <w:r>
        <w:t xml:space="preserve">B. </w:t>
      </w:r>
      <w:proofErr w:type="spellStart"/>
      <w:r>
        <w:t>Drendel</w:t>
      </w:r>
      <w:proofErr w:type="spellEnd"/>
      <w:r>
        <w:t>, “</w:t>
      </w:r>
      <w:r w:rsidRPr="00B55021">
        <w:t>BoE 475.02.03.01.01: Transport Controls (was BoE 475.02.03.03)</w:t>
      </w:r>
      <w:r>
        <w:t>,</w:t>
      </w:r>
      <w:proofErr w:type="gramStart"/>
      <w:r>
        <w:t>”  Mu2e</w:t>
      </w:r>
      <w:proofErr w:type="gramEnd"/>
      <w:r>
        <w:t xml:space="preserve">-doc-1572, May 2012. </w:t>
      </w:r>
    </w:p>
    <w:p w:rsidR="00B55021" w:rsidRDefault="00B55021" w:rsidP="00B55021">
      <w:pPr>
        <w:pStyle w:val="ListParagraph"/>
        <w:numPr>
          <w:ilvl w:val="0"/>
          <w:numId w:val="2"/>
        </w:numPr>
      </w:pPr>
      <w:r>
        <w:t xml:space="preserve">C. Johnstone, </w:t>
      </w:r>
      <w:proofErr w:type="gramStart"/>
      <w:r>
        <w:t>et</w:t>
      </w:r>
      <w:proofErr w:type="gramEnd"/>
      <w:r>
        <w:t>. al., “</w:t>
      </w:r>
      <w:r w:rsidRPr="00B55021">
        <w:t>BoE 475.02.08.06: External Beamline Controls</w:t>
      </w:r>
      <w:r>
        <w:t>,” Mu2e-doc-2136, January 2012.</w:t>
      </w:r>
    </w:p>
    <w:p w:rsidR="00B55021" w:rsidRDefault="00B55021" w:rsidP="00B55021">
      <w:pPr>
        <w:pStyle w:val="ListParagraph"/>
        <w:numPr>
          <w:ilvl w:val="0"/>
          <w:numId w:val="2"/>
        </w:numPr>
      </w:pPr>
      <w:r>
        <w:t xml:space="preserve">C. Johnstone, </w:t>
      </w:r>
      <w:proofErr w:type="gramStart"/>
      <w:r>
        <w:t>et</w:t>
      </w:r>
      <w:proofErr w:type="gramEnd"/>
      <w:r>
        <w:t>. al., “</w:t>
      </w:r>
      <w:r w:rsidRPr="00B55021">
        <w:t>BOE 475.02.08.02.05 External Beamline Instrumentation</w:t>
      </w:r>
      <w:r>
        <w:t>,” Mu2e-doc-2123, January 2012.</w:t>
      </w:r>
    </w:p>
    <w:p w:rsidR="00F07795" w:rsidRDefault="00F07795" w:rsidP="00B55021">
      <w:pPr>
        <w:pStyle w:val="ListParagraph"/>
        <w:numPr>
          <w:ilvl w:val="0"/>
          <w:numId w:val="2"/>
        </w:numPr>
      </w:pPr>
      <w:r>
        <w:t xml:space="preserve">M. Convery, </w:t>
      </w:r>
      <w:proofErr w:type="gramStart"/>
      <w:r>
        <w:t>et</w:t>
      </w:r>
      <w:proofErr w:type="gramEnd"/>
      <w:r>
        <w:t>. al., “Accelerator Requirements and Parameters,” G2M-doc-422, July 2012.</w:t>
      </w:r>
    </w:p>
    <w:sectPr w:rsidR="00F07795">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9EB" w:rsidRDefault="007A29EB" w:rsidP="00016111">
      <w:r>
        <w:separator/>
      </w:r>
    </w:p>
  </w:endnote>
  <w:endnote w:type="continuationSeparator" w:id="0">
    <w:p w:rsidR="007A29EB" w:rsidRDefault="007A29EB" w:rsidP="00016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ADB" w:rsidRDefault="00702A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9EB" w:rsidRDefault="007A29EB">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anchorId="23383FD3" wp14:editId="3FF53FEB">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29EB" w:rsidRDefault="007A29EB">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A87EBB">
                            <w:rPr>
                              <w:noProof/>
                              <w:color w:val="0F243E" w:themeColor="text2" w:themeShade="80"/>
                              <w:sz w:val="26"/>
                              <w:szCs w:val="26"/>
                            </w:rPr>
                            <w:t>10</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7A29EB" w:rsidRDefault="007A29EB">
                    <w:pPr>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A87EBB">
                      <w:rPr>
                        <w:noProof/>
                        <w:color w:val="0F243E" w:themeColor="text2" w:themeShade="80"/>
                        <w:sz w:val="26"/>
                        <w:szCs w:val="26"/>
                      </w:rPr>
                      <w:t>10</w:t>
                    </w:r>
                    <w:r>
                      <w:rPr>
                        <w:color w:val="0F243E" w:themeColor="text2" w:themeShade="80"/>
                        <w:sz w:val="26"/>
                        <w:szCs w:val="26"/>
                      </w:rPr>
                      <w:fldChar w:fldCharType="end"/>
                    </w:r>
                  </w:p>
                </w:txbxContent>
              </v:textbox>
              <w10:wrap anchorx="page" anchory="page"/>
            </v:shape>
          </w:pict>
        </mc:Fallback>
      </mc:AlternateContent>
    </w:r>
  </w:p>
  <w:p w:rsidR="007A29EB" w:rsidRDefault="007A29EB" w:rsidP="008871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ADB" w:rsidRDefault="00702A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9EB" w:rsidRDefault="007A29EB" w:rsidP="00016111">
      <w:r>
        <w:separator/>
      </w:r>
    </w:p>
  </w:footnote>
  <w:footnote w:type="continuationSeparator" w:id="0">
    <w:p w:rsidR="007A29EB" w:rsidRDefault="007A29EB" w:rsidP="000161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ADB" w:rsidRDefault="00702A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DAE" w:rsidRPr="00362DAE" w:rsidRDefault="00702ADB" w:rsidP="00362DAE">
    <w:pPr>
      <w:pStyle w:val="Header"/>
      <w:jc w:val="center"/>
      <w:rPr>
        <w:b/>
        <w:sz w:val="28"/>
        <w:szCs w:val="36"/>
      </w:rPr>
    </w:pPr>
    <w:sdt>
      <w:sdtPr>
        <w:rPr>
          <w:b/>
          <w:sz w:val="28"/>
          <w:szCs w:val="36"/>
        </w:rPr>
        <w:id w:val="509188107"/>
        <w:docPartObj>
          <w:docPartGallery w:val="Watermarks"/>
          <w:docPartUnique/>
        </w:docPartObj>
      </w:sdtPr>
      <w:sdtContent>
        <w:r w:rsidRPr="00702ADB">
          <w:rPr>
            <w:b/>
            <w:noProof/>
            <w:sz w:val="28"/>
            <w:szCs w:val="36"/>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289"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62DAE" w:rsidRPr="00362DAE">
      <w:rPr>
        <w:b/>
        <w:sz w:val="28"/>
        <w:szCs w:val="36"/>
      </w:rPr>
      <w:t>Controls and Instrumentation for g-2 Operations</w:t>
    </w:r>
  </w:p>
  <w:p w:rsidR="00362DAE" w:rsidRPr="00362DAE" w:rsidRDefault="00362DAE" w:rsidP="00362DAE">
    <w:pPr>
      <w:pStyle w:val="Header"/>
      <w:jc w:val="center"/>
      <w:rPr>
        <w:sz w:val="20"/>
      </w:rPr>
    </w:pPr>
    <w:r w:rsidRPr="00362DAE">
      <w:rPr>
        <w:sz w:val="20"/>
      </w:rPr>
      <w:t xml:space="preserve">Brian </w:t>
    </w:r>
    <w:proofErr w:type="spellStart"/>
    <w:r w:rsidRPr="00362DAE">
      <w:rPr>
        <w:sz w:val="20"/>
      </w:rPr>
      <w:t>Drendel</w:t>
    </w:r>
    <w:proofErr w:type="spellEnd"/>
  </w:p>
  <w:p w:rsidR="00362DAE" w:rsidRPr="00362DAE" w:rsidRDefault="00EF3469" w:rsidP="00362DAE">
    <w:pPr>
      <w:pStyle w:val="Header"/>
      <w:jc w:val="center"/>
      <w:rPr>
        <w:sz w:val="20"/>
      </w:rPr>
    </w:pPr>
    <w:r>
      <w:rPr>
        <w:sz w:val="20"/>
      </w:rPr>
      <w:t>8/23</w:t>
    </w:r>
    <w:r w:rsidR="00362DAE" w:rsidRPr="00362DAE">
      <w:rPr>
        <w:sz w:val="20"/>
      </w:rPr>
      <w:t>/12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ADB" w:rsidRDefault="00702A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F6626"/>
    <w:multiLevelType w:val="hybridMultilevel"/>
    <w:tmpl w:val="D8A60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6F4B53"/>
    <w:multiLevelType w:val="hybridMultilevel"/>
    <w:tmpl w:val="FDEAA0CA"/>
    <w:lvl w:ilvl="0" w:tplc="6804E6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68357D"/>
    <w:multiLevelType w:val="hybridMultilevel"/>
    <w:tmpl w:val="9DF08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20"/>
  <w:characterSpacingControl w:val="doNotCompress"/>
  <w:hdrShapeDefaults>
    <o:shapedefaults v:ext="edit" spidmax="12290"/>
    <o:shapelayout v:ext="edit">
      <o:idmap v:ext="edit" data="1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24E"/>
    <w:rsid w:val="00016111"/>
    <w:rsid w:val="000456DA"/>
    <w:rsid w:val="00067BA4"/>
    <w:rsid w:val="00071E0C"/>
    <w:rsid w:val="000935CA"/>
    <w:rsid w:val="000C3B6F"/>
    <w:rsid w:val="000D208F"/>
    <w:rsid w:val="000D5731"/>
    <w:rsid w:val="000E4D0B"/>
    <w:rsid w:val="000F2735"/>
    <w:rsid w:val="0010344A"/>
    <w:rsid w:val="00136351"/>
    <w:rsid w:val="001379D1"/>
    <w:rsid w:val="00163BE0"/>
    <w:rsid w:val="001706E3"/>
    <w:rsid w:val="00192C4D"/>
    <w:rsid w:val="001A132E"/>
    <w:rsid w:val="001A7124"/>
    <w:rsid w:val="001B329E"/>
    <w:rsid w:val="001B3E9B"/>
    <w:rsid w:val="001C6B1D"/>
    <w:rsid w:val="001F0E58"/>
    <w:rsid w:val="001F6765"/>
    <w:rsid w:val="00230EC6"/>
    <w:rsid w:val="00260D5F"/>
    <w:rsid w:val="00264744"/>
    <w:rsid w:val="00284D07"/>
    <w:rsid w:val="002A3C36"/>
    <w:rsid w:val="002C55E9"/>
    <w:rsid w:val="002E6EEC"/>
    <w:rsid w:val="00335DA9"/>
    <w:rsid w:val="0035695F"/>
    <w:rsid w:val="00362DAE"/>
    <w:rsid w:val="003635DE"/>
    <w:rsid w:val="003664BB"/>
    <w:rsid w:val="00373025"/>
    <w:rsid w:val="00373205"/>
    <w:rsid w:val="003903B2"/>
    <w:rsid w:val="003A0F7E"/>
    <w:rsid w:val="003C046E"/>
    <w:rsid w:val="003F1E53"/>
    <w:rsid w:val="004258E6"/>
    <w:rsid w:val="00461AD5"/>
    <w:rsid w:val="00485942"/>
    <w:rsid w:val="00485E7A"/>
    <w:rsid w:val="004A28A7"/>
    <w:rsid w:val="004A42AA"/>
    <w:rsid w:val="004E6C3B"/>
    <w:rsid w:val="00512B1B"/>
    <w:rsid w:val="00516EAC"/>
    <w:rsid w:val="00517EB3"/>
    <w:rsid w:val="00532155"/>
    <w:rsid w:val="00540FF3"/>
    <w:rsid w:val="0054324E"/>
    <w:rsid w:val="00545E8D"/>
    <w:rsid w:val="005B1917"/>
    <w:rsid w:val="00611B05"/>
    <w:rsid w:val="00612D70"/>
    <w:rsid w:val="0063148E"/>
    <w:rsid w:val="00633530"/>
    <w:rsid w:val="00640207"/>
    <w:rsid w:val="00660CBD"/>
    <w:rsid w:val="006749D9"/>
    <w:rsid w:val="00676033"/>
    <w:rsid w:val="006926D8"/>
    <w:rsid w:val="006943BF"/>
    <w:rsid w:val="006C5A06"/>
    <w:rsid w:val="006D0182"/>
    <w:rsid w:val="006D2244"/>
    <w:rsid w:val="006F7217"/>
    <w:rsid w:val="007026E4"/>
    <w:rsid w:val="00702ADB"/>
    <w:rsid w:val="007272A2"/>
    <w:rsid w:val="0074413D"/>
    <w:rsid w:val="00756B98"/>
    <w:rsid w:val="00757EC2"/>
    <w:rsid w:val="007658B1"/>
    <w:rsid w:val="00790EAB"/>
    <w:rsid w:val="007A29EB"/>
    <w:rsid w:val="008054A4"/>
    <w:rsid w:val="0082527B"/>
    <w:rsid w:val="00830B50"/>
    <w:rsid w:val="00846D09"/>
    <w:rsid w:val="00851C55"/>
    <w:rsid w:val="0087436A"/>
    <w:rsid w:val="0088065A"/>
    <w:rsid w:val="00882E0A"/>
    <w:rsid w:val="00887146"/>
    <w:rsid w:val="00891CE8"/>
    <w:rsid w:val="0089316C"/>
    <w:rsid w:val="008B01F3"/>
    <w:rsid w:val="008C6D4C"/>
    <w:rsid w:val="008D6186"/>
    <w:rsid w:val="008E496F"/>
    <w:rsid w:val="0090446A"/>
    <w:rsid w:val="00904B8B"/>
    <w:rsid w:val="00934D47"/>
    <w:rsid w:val="00960D3A"/>
    <w:rsid w:val="00975B1B"/>
    <w:rsid w:val="009A4B25"/>
    <w:rsid w:val="009C2D4C"/>
    <w:rsid w:val="009D5A34"/>
    <w:rsid w:val="009E7926"/>
    <w:rsid w:val="00A87EBB"/>
    <w:rsid w:val="00AA3E9F"/>
    <w:rsid w:val="00AC7664"/>
    <w:rsid w:val="00AD10A5"/>
    <w:rsid w:val="00AE036D"/>
    <w:rsid w:val="00AE4180"/>
    <w:rsid w:val="00B55021"/>
    <w:rsid w:val="00B602AD"/>
    <w:rsid w:val="00B84D9F"/>
    <w:rsid w:val="00B96BBB"/>
    <w:rsid w:val="00BA100C"/>
    <w:rsid w:val="00BB694C"/>
    <w:rsid w:val="00BC0BA6"/>
    <w:rsid w:val="00BC71E6"/>
    <w:rsid w:val="00BD4AE2"/>
    <w:rsid w:val="00BD4AE7"/>
    <w:rsid w:val="00BD6242"/>
    <w:rsid w:val="00C068B8"/>
    <w:rsid w:val="00C42A3A"/>
    <w:rsid w:val="00C57B38"/>
    <w:rsid w:val="00C602BE"/>
    <w:rsid w:val="00C6088E"/>
    <w:rsid w:val="00C70919"/>
    <w:rsid w:val="00C87E90"/>
    <w:rsid w:val="00CB45CA"/>
    <w:rsid w:val="00CC08F5"/>
    <w:rsid w:val="00CD225D"/>
    <w:rsid w:val="00CF1C19"/>
    <w:rsid w:val="00D0257A"/>
    <w:rsid w:val="00D028B0"/>
    <w:rsid w:val="00D16E50"/>
    <w:rsid w:val="00D52136"/>
    <w:rsid w:val="00D5258D"/>
    <w:rsid w:val="00D665AE"/>
    <w:rsid w:val="00D73EB3"/>
    <w:rsid w:val="00D825C5"/>
    <w:rsid w:val="00D94EC3"/>
    <w:rsid w:val="00DA0359"/>
    <w:rsid w:val="00DC11AC"/>
    <w:rsid w:val="00DE5158"/>
    <w:rsid w:val="00E556BF"/>
    <w:rsid w:val="00E64E8A"/>
    <w:rsid w:val="00E721A7"/>
    <w:rsid w:val="00E77AB3"/>
    <w:rsid w:val="00EA7EAF"/>
    <w:rsid w:val="00ED28B5"/>
    <w:rsid w:val="00EF3469"/>
    <w:rsid w:val="00F07795"/>
    <w:rsid w:val="00F24315"/>
    <w:rsid w:val="00F24559"/>
    <w:rsid w:val="00F2563D"/>
    <w:rsid w:val="00F267B7"/>
    <w:rsid w:val="00F32E0B"/>
    <w:rsid w:val="00F378D4"/>
    <w:rsid w:val="00F41759"/>
    <w:rsid w:val="00F54A4E"/>
    <w:rsid w:val="00F55176"/>
    <w:rsid w:val="00F731CF"/>
    <w:rsid w:val="00F979AF"/>
    <w:rsid w:val="00FD10C0"/>
    <w:rsid w:val="00FF2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24E"/>
    <w:pPr>
      <w:spacing w:after="0" w:line="240" w:lineRule="auto"/>
      <w:ind w:firstLine="36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324E"/>
    <w:pPr>
      <w:ind w:firstLin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24E"/>
    <w:rPr>
      <w:rFonts w:ascii="Tahoma" w:hAnsi="Tahoma" w:cs="Tahoma"/>
      <w:sz w:val="16"/>
      <w:szCs w:val="16"/>
    </w:rPr>
  </w:style>
  <w:style w:type="paragraph" w:styleId="CommentText">
    <w:name w:val="annotation text"/>
    <w:basedOn w:val="Normal"/>
    <w:link w:val="CommentTextChar"/>
    <w:semiHidden/>
    <w:unhideWhenUsed/>
    <w:rsid w:val="0054324E"/>
    <w:rPr>
      <w:sz w:val="20"/>
      <w:szCs w:val="20"/>
    </w:rPr>
  </w:style>
  <w:style w:type="character" w:customStyle="1" w:styleId="CommentTextChar">
    <w:name w:val="Comment Text Char"/>
    <w:basedOn w:val="DefaultParagraphFont"/>
    <w:link w:val="CommentText"/>
    <w:semiHidden/>
    <w:rsid w:val="0054324E"/>
    <w:rPr>
      <w:rFonts w:ascii="Times New Roman" w:hAnsi="Times New Roman"/>
      <w:sz w:val="20"/>
      <w:szCs w:val="20"/>
    </w:rPr>
  </w:style>
  <w:style w:type="character" w:styleId="CommentReference">
    <w:name w:val="annotation reference"/>
    <w:basedOn w:val="DefaultParagraphFont"/>
    <w:semiHidden/>
    <w:unhideWhenUsed/>
    <w:rsid w:val="0054324E"/>
    <w:rPr>
      <w:sz w:val="16"/>
      <w:szCs w:val="16"/>
    </w:rPr>
  </w:style>
  <w:style w:type="table" w:styleId="TableGrid">
    <w:name w:val="Table Grid"/>
    <w:basedOn w:val="TableNormal"/>
    <w:uiPriority w:val="59"/>
    <w:rsid w:val="00660C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64744"/>
    <w:pPr>
      <w:ind w:left="720"/>
      <w:contextualSpacing/>
    </w:pPr>
  </w:style>
  <w:style w:type="paragraph" w:styleId="Header">
    <w:name w:val="header"/>
    <w:basedOn w:val="Normal"/>
    <w:link w:val="HeaderChar"/>
    <w:uiPriority w:val="99"/>
    <w:unhideWhenUsed/>
    <w:rsid w:val="00016111"/>
    <w:pPr>
      <w:tabs>
        <w:tab w:val="center" w:pos="4680"/>
        <w:tab w:val="right" w:pos="9360"/>
      </w:tabs>
    </w:pPr>
  </w:style>
  <w:style w:type="character" w:customStyle="1" w:styleId="HeaderChar">
    <w:name w:val="Header Char"/>
    <w:basedOn w:val="DefaultParagraphFont"/>
    <w:link w:val="Header"/>
    <w:uiPriority w:val="99"/>
    <w:rsid w:val="00016111"/>
    <w:rPr>
      <w:rFonts w:ascii="Times New Roman" w:hAnsi="Times New Roman"/>
      <w:sz w:val="24"/>
      <w:szCs w:val="24"/>
    </w:rPr>
  </w:style>
  <w:style w:type="paragraph" w:styleId="Footer">
    <w:name w:val="footer"/>
    <w:basedOn w:val="Normal"/>
    <w:link w:val="FooterChar"/>
    <w:uiPriority w:val="99"/>
    <w:unhideWhenUsed/>
    <w:rsid w:val="00016111"/>
    <w:pPr>
      <w:tabs>
        <w:tab w:val="center" w:pos="4680"/>
        <w:tab w:val="right" w:pos="9360"/>
      </w:tabs>
    </w:pPr>
  </w:style>
  <w:style w:type="character" w:customStyle="1" w:styleId="FooterChar">
    <w:name w:val="Footer Char"/>
    <w:basedOn w:val="DefaultParagraphFont"/>
    <w:link w:val="Footer"/>
    <w:uiPriority w:val="99"/>
    <w:rsid w:val="00016111"/>
    <w:rPr>
      <w:rFonts w:ascii="Times New Roman" w:hAnsi="Times New Roman"/>
      <w:sz w:val="24"/>
      <w:szCs w:val="24"/>
    </w:rPr>
  </w:style>
  <w:style w:type="paragraph" w:styleId="NoSpacing">
    <w:name w:val="No Spacing"/>
    <w:link w:val="NoSpacingChar"/>
    <w:uiPriority w:val="1"/>
    <w:qFormat/>
    <w:rsid w:val="008871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87146"/>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24E"/>
    <w:pPr>
      <w:spacing w:after="0" w:line="240" w:lineRule="auto"/>
      <w:ind w:firstLine="36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324E"/>
    <w:pPr>
      <w:ind w:firstLin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24E"/>
    <w:rPr>
      <w:rFonts w:ascii="Tahoma" w:hAnsi="Tahoma" w:cs="Tahoma"/>
      <w:sz w:val="16"/>
      <w:szCs w:val="16"/>
    </w:rPr>
  </w:style>
  <w:style w:type="paragraph" w:styleId="CommentText">
    <w:name w:val="annotation text"/>
    <w:basedOn w:val="Normal"/>
    <w:link w:val="CommentTextChar"/>
    <w:semiHidden/>
    <w:unhideWhenUsed/>
    <w:rsid w:val="0054324E"/>
    <w:rPr>
      <w:sz w:val="20"/>
      <w:szCs w:val="20"/>
    </w:rPr>
  </w:style>
  <w:style w:type="character" w:customStyle="1" w:styleId="CommentTextChar">
    <w:name w:val="Comment Text Char"/>
    <w:basedOn w:val="DefaultParagraphFont"/>
    <w:link w:val="CommentText"/>
    <w:semiHidden/>
    <w:rsid w:val="0054324E"/>
    <w:rPr>
      <w:rFonts w:ascii="Times New Roman" w:hAnsi="Times New Roman"/>
      <w:sz w:val="20"/>
      <w:szCs w:val="20"/>
    </w:rPr>
  </w:style>
  <w:style w:type="character" w:styleId="CommentReference">
    <w:name w:val="annotation reference"/>
    <w:basedOn w:val="DefaultParagraphFont"/>
    <w:semiHidden/>
    <w:unhideWhenUsed/>
    <w:rsid w:val="0054324E"/>
    <w:rPr>
      <w:sz w:val="16"/>
      <w:szCs w:val="16"/>
    </w:rPr>
  </w:style>
  <w:style w:type="table" w:styleId="TableGrid">
    <w:name w:val="Table Grid"/>
    <w:basedOn w:val="TableNormal"/>
    <w:uiPriority w:val="59"/>
    <w:rsid w:val="00660C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64744"/>
    <w:pPr>
      <w:ind w:left="720"/>
      <w:contextualSpacing/>
    </w:pPr>
  </w:style>
  <w:style w:type="paragraph" w:styleId="Header">
    <w:name w:val="header"/>
    <w:basedOn w:val="Normal"/>
    <w:link w:val="HeaderChar"/>
    <w:uiPriority w:val="99"/>
    <w:unhideWhenUsed/>
    <w:rsid w:val="00016111"/>
    <w:pPr>
      <w:tabs>
        <w:tab w:val="center" w:pos="4680"/>
        <w:tab w:val="right" w:pos="9360"/>
      </w:tabs>
    </w:pPr>
  </w:style>
  <w:style w:type="character" w:customStyle="1" w:styleId="HeaderChar">
    <w:name w:val="Header Char"/>
    <w:basedOn w:val="DefaultParagraphFont"/>
    <w:link w:val="Header"/>
    <w:uiPriority w:val="99"/>
    <w:rsid w:val="00016111"/>
    <w:rPr>
      <w:rFonts w:ascii="Times New Roman" w:hAnsi="Times New Roman"/>
      <w:sz w:val="24"/>
      <w:szCs w:val="24"/>
    </w:rPr>
  </w:style>
  <w:style w:type="paragraph" w:styleId="Footer">
    <w:name w:val="footer"/>
    <w:basedOn w:val="Normal"/>
    <w:link w:val="FooterChar"/>
    <w:uiPriority w:val="99"/>
    <w:unhideWhenUsed/>
    <w:rsid w:val="00016111"/>
    <w:pPr>
      <w:tabs>
        <w:tab w:val="center" w:pos="4680"/>
        <w:tab w:val="right" w:pos="9360"/>
      </w:tabs>
    </w:pPr>
  </w:style>
  <w:style w:type="character" w:customStyle="1" w:styleId="FooterChar">
    <w:name w:val="Footer Char"/>
    <w:basedOn w:val="DefaultParagraphFont"/>
    <w:link w:val="Footer"/>
    <w:uiPriority w:val="99"/>
    <w:rsid w:val="00016111"/>
    <w:rPr>
      <w:rFonts w:ascii="Times New Roman" w:hAnsi="Times New Roman"/>
      <w:sz w:val="24"/>
      <w:szCs w:val="24"/>
    </w:rPr>
  </w:style>
  <w:style w:type="paragraph" w:styleId="NoSpacing">
    <w:name w:val="No Spacing"/>
    <w:link w:val="NoSpacingChar"/>
    <w:uiPriority w:val="1"/>
    <w:qFormat/>
    <w:rsid w:val="008871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87146"/>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71922">
      <w:bodyDiv w:val="1"/>
      <w:marLeft w:val="0"/>
      <w:marRight w:val="0"/>
      <w:marTop w:val="0"/>
      <w:marBottom w:val="0"/>
      <w:divBdr>
        <w:top w:val="none" w:sz="0" w:space="0" w:color="auto"/>
        <w:left w:val="none" w:sz="0" w:space="0" w:color="auto"/>
        <w:bottom w:val="none" w:sz="0" w:space="0" w:color="auto"/>
        <w:right w:val="none" w:sz="0" w:space="0" w:color="auto"/>
      </w:divBdr>
    </w:div>
    <w:div w:id="185756619">
      <w:bodyDiv w:val="1"/>
      <w:marLeft w:val="0"/>
      <w:marRight w:val="0"/>
      <w:marTop w:val="0"/>
      <w:marBottom w:val="0"/>
      <w:divBdr>
        <w:top w:val="none" w:sz="0" w:space="0" w:color="auto"/>
        <w:left w:val="none" w:sz="0" w:space="0" w:color="auto"/>
        <w:bottom w:val="none" w:sz="0" w:space="0" w:color="auto"/>
        <w:right w:val="none" w:sz="0" w:space="0" w:color="auto"/>
      </w:divBdr>
    </w:div>
    <w:div w:id="218178408">
      <w:bodyDiv w:val="1"/>
      <w:marLeft w:val="0"/>
      <w:marRight w:val="0"/>
      <w:marTop w:val="0"/>
      <w:marBottom w:val="0"/>
      <w:divBdr>
        <w:top w:val="none" w:sz="0" w:space="0" w:color="auto"/>
        <w:left w:val="none" w:sz="0" w:space="0" w:color="auto"/>
        <w:bottom w:val="none" w:sz="0" w:space="0" w:color="auto"/>
        <w:right w:val="none" w:sz="0" w:space="0" w:color="auto"/>
      </w:divBdr>
    </w:div>
    <w:div w:id="49515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gif"/><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5D2DA-FC94-4DEC-8B79-7BE36C316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4039</Words>
  <Characters>23026</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Fermilab</Company>
  <LinksUpToDate>false</LinksUpToDate>
  <CharactersWithSpaces>27011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E. Drendel x6572 09990N</dc:creator>
  <cp:lastModifiedBy>Brian E. Drendel x6572 09990N</cp:lastModifiedBy>
  <cp:revision>2</cp:revision>
  <cp:lastPrinted>2012-08-27T14:24:00Z</cp:lastPrinted>
  <dcterms:created xsi:type="dcterms:W3CDTF">2012-08-27T22:32:00Z</dcterms:created>
  <dcterms:modified xsi:type="dcterms:W3CDTF">2012-08-27T22:32:00Z</dcterms:modified>
</cp:coreProperties>
</file>