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3C67" w:rsidRDefault="00393A95" w:rsidP="00D53DEF">
      <w:pPr>
        <w:spacing w:line="480" w:lineRule="auto"/>
        <w:jc w:val="center"/>
        <w:rPr>
          <w:rFonts w:ascii="Times New Roman" w:hAnsi="Times New Roman" w:cs="Times New Roman"/>
          <w:b/>
          <w:sz w:val="24"/>
          <w:szCs w:val="24"/>
        </w:rPr>
      </w:pPr>
      <w:r>
        <w:rPr>
          <w:rFonts w:ascii="Times New Roman" w:hAnsi="Times New Roman" w:cs="Times New Roman"/>
          <w:b/>
          <w:sz w:val="24"/>
          <w:szCs w:val="24"/>
        </w:rPr>
        <w:t>Vibrating Wire Monitor for Beam Profiling</w:t>
      </w:r>
    </w:p>
    <w:p w:rsidR="00822C79" w:rsidRDefault="00393A95" w:rsidP="00D53DEF">
      <w:pPr>
        <w:spacing w:line="240" w:lineRule="auto"/>
        <w:jc w:val="center"/>
        <w:rPr>
          <w:rFonts w:ascii="Times New Roman" w:hAnsi="Times New Roman" w:cs="Times New Roman"/>
          <w:sz w:val="24"/>
          <w:szCs w:val="24"/>
        </w:rPr>
      </w:pPr>
      <w:r>
        <w:rPr>
          <w:rFonts w:ascii="Times New Roman" w:hAnsi="Times New Roman" w:cs="Times New Roman"/>
          <w:sz w:val="24"/>
          <w:szCs w:val="24"/>
        </w:rPr>
        <w:t>B. Smith</w:t>
      </w:r>
      <w:hyperlink w:anchor="email" w:history="1">
        <w:r w:rsidR="00A87978" w:rsidRPr="00A87978">
          <w:rPr>
            <w:rStyle w:val="Hyperlink"/>
            <w:rFonts w:ascii="Times New Roman" w:hAnsi="Times New Roman" w:cs="Times New Roman"/>
            <w:sz w:val="24"/>
            <w:szCs w:val="24"/>
            <w:u w:val="none"/>
            <w:vertAlign w:val="superscript"/>
          </w:rPr>
          <w:t>*</w:t>
        </w:r>
      </w:hyperlink>
      <w:r>
        <w:rPr>
          <w:rFonts w:ascii="Times New Roman" w:hAnsi="Times New Roman" w:cs="Times New Roman"/>
          <w:sz w:val="24"/>
          <w:szCs w:val="24"/>
        </w:rPr>
        <w:t>, University of Illinois at Urbana-Champaign, Champaign, IL</w:t>
      </w:r>
      <w:r w:rsidR="00822C79">
        <w:rPr>
          <w:rFonts w:ascii="Times New Roman" w:hAnsi="Times New Roman" w:cs="Times New Roman"/>
          <w:sz w:val="24"/>
          <w:szCs w:val="24"/>
        </w:rPr>
        <w:t xml:space="preserve"> 61820, United States</w:t>
      </w:r>
    </w:p>
    <w:p w:rsidR="00822C79" w:rsidRDefault="00822C79" w:rsidP="00D53DEF">
      <w:pPr>
        <w:spacing w:line="240" w:lineRule="auto"/>
        <w:jc w:val="center"/>
        <w:rPr>
          <w:rFonts w:ascii="Times New Roman" w:hAnsi="Times New Roman" w:cs="Times New Roman"/>
          <w:sz w:val="24"/>
          <w:szCs w:val="24"/>
        </w:rPr>
      </w:pPr>
      <w:r>
        <w:rPr>
          <w:rFonts w:ascii="Times New Roman" w:hAnsi="Times New Roman" w:cs="Times New Roman"/>
          <w:sz w:val="24"/>
          <w:szCs w:val="24"/>
        </w:rPr>
        <w:t>V. Scarpine, Fermi National Accelerator Laboratory, Batavia, IL 60510 United States</w:t>
      </w:r>
    </w:p>
    <w:p w:rsidR="0001601C" w:rsidRDefault="0001601C" w:rsidP="00D53DEF">
      <w:pPr>
        <w:spacing w:line="240" w:lineRule="auto"/>
        <w:jc w:val="center"/>
        <w:rPr>
          <w:rFonts w:ascii="Times New Roman" w:hAnsi="Times New Roman" w:cs="Times New Roman"/>
          <w:sz w:val="24"/>
          <w:szCs w:val="24"/>
        </w:rPr>
      </w:pPr>
      <w:r>
        <w:rPr>
          <w:rFonts w:ascii="Times New Roman" w:hAnsi="Times New Roman" w:cs="Times New Roman"/>
          <w:sz w:val="24"/>
          <w:szCs w:val="24"/>
        </w:rPr>
        <w:t>SIST Program, Fermi National Accelerator, August 4</w:t>
      </w:r>
      <w:r w:rsidRPr="0001601C">
        <w:rPr>
          <w:rFonts w:ascii="Times New Roman" w:hAnsi="Times New Roman" w:cs="Times New Roman"/>
          <w:sz w:val="24"/>
          <w:szCs w:val="24"/>
          <w:vertAlign w:val="superscript"/>
        </w:rPr>
        <w:t>th</w:t>
      </w:r>
      <w:r>
        <w:rPr>
          <w:rFonts w:ascii="Times New Roman" w:hAnsi="Times New Roman" w:cs="Times New Roman"/>
          <w:sz w:val="24"/>
          <w:szCs w:val="24"/>
        </w:rPr>
        <w:t>, 2015</w:t>
      </w:r>
    </w:p>
    <w:p w:rsidR="00822C79" w:rsidRDefault="00822C79" w:rsidP="00D53DEF">
      <w:pPr>
        <w:spacing w:line="240" w:lineRule="auto"/>
        <w:jc w:val="both"/>
        <w:rPr>
          <w:rFonts w:ascii="Times New Roman" w:hAnsi="Times New Roman" w:cs="Times New Roman"/>
          <w:sz w:val="24"/>
          <w:szCs w:val="24"/>
        </w:rPr>
      </w:pPr>
    </w:p>
    <w:p w:rsidR="00822C79" w:rsidRDefault="0001601C" w:rsidP="00D53DEF">
      <w:pPr>
        <w:spacing w:line="240" w:lineRule="auto"/>
        <w:ind w:firstLine="720"/>
        <w:jc w:val="both"/>
        <w:rPr>
          <w:rFonts w:ascii="Times New Roman" w:hAnsi="Times New Roman" w:cs="Times New Roman"/>
          <w:sz w:val="24"/>
          <w:szCs w:val="24"/>
        </w:rPr>
        <w:sectPr w:rsidR="00822C79" w:rsidSect="008C0C8E">
          <w:footerReference w:type="default" r:id="rId6"/>
          <w:footerReference w:type="first" r:id="rId7"/>
          <w:pgSz w:w="12240" w:h="15840"/>
          <w:pgMar w:top="1440" w:right="1800" w:bottom="1440" w:left="1800" w:header="720" w:footer="720" w:gutter="0"/>
          <w:cols w:space="720"/>
          <w:titlePg/>
          <w:docGrid w:linePitch="360"/>
        </w:sectPr>
      </w:pPr>
      <w:r>
        <w:rPr>
          <w:rFonts w:ascii="Times New Roman" w:hAnsi="Times New Roman" w:cs="Times New Roman"/>
          <w:sz w:val="24"/>
          <w:szCs w:val="24"/>
        </w:rPr>
        <w:t>Characterization of a</w:t>
      </w:r>
      <w:r w:rsidR="008D2B29">
        <w:rPr>
          <w:rFonts w:ascii="Times New Roman" w:hAnsi="Times New Roman" w:cs="Times New Roman"/>
          <w:sz w:val="24"/>
          <w:szCs w:val="24"/>
        </w:rPr>
        <w:t xml:space="preserve"> Large Aperture</w:t>
      </w:r>
      <w:r>
        <w:rPr>
          <w:rFonts w:ascii="Times New Roman" w:hAnsi="Times New Roman" w:cs="Times New Roman"/>
          <w:sz w:val="24"/>
          <w:szCs w:val="24"/>
        </w:rPr>
        <w:t xml:space="preserve"> Vibrating Wire Monitor (</w:t>
      </w:r>
      <w:r w:rsidR="008D2B29">
        <w:rPr>
          <w:rFonts w:ascii="Times New Roman" w:hAnsi="Times New Roman" w:cs="Times New Roman"/>
          <w:sz w:val="24"/>
          <w:szCs w:val="24"/>
        </w:rPr>
        <w:t>LA-</w:t>
      </w:r>
      <w:r>
        <w:rPr>
          <w:rFonts w:ascii="Times New Roman" w:hAnsi="Times New Roman" w:cs="Times New Roman"/>
          <w:sz w:val="24"/>
          <w:szCs w:val="24"/>
        </w:rPr>
        <w:t xml:space="preserve">VWM) used for measuring halos of beams and beam profiling.  This new system utilizes two </w:t>
      </w:r>
      <w:r w:rsidR="00702630">
        <w:rPr>
          <w:rFonts w:ascii="Times New Roman" w:hAnsi="Times New Roman" w:cs="Times New Roman"/>
          <w:sz w:val="24"/>
          <w:szCs w:val="24"/>
        </w:rPr>
        <w:t>wires (target and vibrating</w:t>
      </w:r>
      <w:r>
        <w:rPr>
          <w:rFonts w:ascii="Times New Roman" w:hAnsi="Times New Roman" w:cs="Times New Roman"/>
          <w:sz w:val="24"/>
          <w:szCs w:val="24"/>
        </w:rPr>
        <w:t xml:space="preserve">) and has a larger aperture (60 millimeters).  </w:t>
      </w:r>
      <w:r w:rsidRPr="0001601C">
        <w:rPr>
          <w:rFonts w:ascii="Times New Roman" w:hAnsi="Times New Roman" w:cs="Times New Roman"/>
          <w:sz w:val="24"/>
          <w:szCs w:val="24"/>
        </w:rPr>
        <w:t>Initial beam measurements have been</w:t>
      </w:r>
      <w:r>
        <w:rPr>
          <w:rFonts w:ascii="Times New Roman" w:hAnsi="Times New Roman" w:cs="Times New Roman"/>
          <w:sz w:val="24"/>
          <w:szCs w:val="24"/>
        </w:rPr>
        <w:t xml:space="preserve"> performed at the Fermilab High Intensity Neutrino Source facility by Dr. Moses Chung.  Further bench tests were performed to characterize </w:t>
      </w:r>
      <w:r w:rsidR="008D2B29">
        <w:rPr>
          <w:rFonts w:ascii="Times New Roman" w:hAnsi="Times New Roman" w:cs="Times New Roman"/>
          <w:sz w:val="24"/>
          <w:szCs w:val="24"/>
        </w:rPr>
        <w:t>LA-</w:t>
      </w:r>
      <w:r>
        <w:rPr>
          <w:rFonts w:ascii="Times New Roman" w:hAnsi="Times New Roman" w:cs="Times New Roman"/>
          <w:sz w:val="24"/>
          <w:szCs w:val="24"/>
        </w:rPr>
        <w:t xml:space="preserve">VWM for potential use at Fermilab’s </w:t>
      </w:r>
      <w:r w:rsidR="00047940">
        <w:rPr>
          <w:rFonts w:ascii="Times New Roman" w:hAnsi="Times New Roman" w:cs="Times New Roman"/>
          <w:sz w:val="24"/>
          <w:szCs w:val="24"/>
        </w:rPr>
        <w:t>PXIE, PIP-II, Main Injector, and other beam lines</w:t>
      </w:r>
      <w:r>
        <w:rPr>
          <w:rFonts w:ascii="Times New Roman" w:hAnsi="Times New Roman" w:cs="Times New Roman"/>
          <w:sz w:val="24"/>
          <w:szCs w:val="24"/>
        </w:rPr>
        <w:t>.</w:t>
      </w:r>
    </w:p>
    <w:p w:rsidR="00822C79" w:rsidRPr="00935A4A" w:rsidRDefault="00822C79" w:rsidP="00D53DEF">
      <w:pPr>
        <w:spacing w:line="240" w:lineRule="auto"/>
        <w:jc w:val="center"/>
        <w:rPr>
          <w:rFonts w:ascii="Times New Roman" w:hAnsi="Times New Roman" w:cs="Times New Roman"/>
          <w:b/>
          <w:sz w:val="24"/>
          <w:szCs w:val="24"/>
        </w:rPr>
      </w:pPr>
      <w:r w:rsidRPr="00935A4A">
        <w:rPr>
          <w:rFonts w:ascii="Times New Roman" w:hAnsi="Times New Roman" w:cs="Times New Roman"/>
          <w:b/>
          <w:sz w:val="24"/>
          <w:szCs w:val="24"/>
        </w:rPr>
        <w:lastRenderedPageBreak/>
        <w:t>INTRODUCTION</w:t>
      </w:r>
    </w:p>
    <w:p w:rsidR="007127BF" w:rsidRDefault="00D53DEF" w:rsidP="007127BF">
      <w:pPr>
        <w:spacing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measurement and monitoring </w:t>
      </w:r>
      <w:r w:rsidR="00C10FA7">
        <w:rPr>
          <w:rFonts w:ascii="Times New Roman" w:hAnsi="Times New Roman" w:cs="Times New Roman"/>
          <w:sz w:val="24"/>
          <w:szCs w:val="24"/>
        </w:rPr>
        <w:t xml:space="preserve">of the beam halos are important </w:t>
      </w:r>
      <w:r w:rsidR="00702630">
        <w:rPr>
          <w:rFonts w:ascii="Times New Roman" w:hAnsi="Times New Roman" w:cs="Times New Roman"/>
          <w:sz w:val="24"/>
          <w:szCs w:val="24"/>
        </w:rPr>
        <w:t xml:space="preserve">to Fermilab’s future </w:t>
      </w:r>
      <w:r w:rsidR="00047940">
        <w:rPr>
          <w:rFonts w:ascii="Times New Roman" w:hAnsi="Times New Roman" w:cs="Times New Roman"/>
          <w:sz w:val="24"/>
          <w:szCs w:val="24"/>
        </w:rPr>
        <w:t>high-intensity beams at PXIE and PIP-II</w:t>
      </w:r>
      <w:r w:rsidR="00C10FA7">
        <w:rPr>
          <w:rFonts w:ascii="Times New Roman" w:hAnsi="Times New Roman" w:cs="Times New Roman"/>
          <w:sz w:val="24"/>
          <w:szCs w:val="24"/>
        </w:rPr>
        <w:t xml:space="preserve">.  </w:t>
      </w:r>
      <w:r w:rsidR="006529BE">
        <w:rPr>
          <w:rFonts w:ascii="Times New Roman" w:hAnsi="Times New Roman" w:cs="Times New Roman"/>
          <w:sz w:val="24"/>
          <w:szCs w:val="24"/>
        </w:rPr>
        <w:t>Halos are important to measure and monitor i</w:t>
      </w:r>
      <w:r w:rsidR="00600C46">
        <w:rPr>
          <w:rFonts w:ascii="Times New Roman" w:hAnsi="Times New Roman" w:cs="Times New Roman"/>
          <w:sz w:val="24"/>
          <w:szCs w:val="24"/>
        </w:rPr>
        <w:t>n high-intensity beams because the particles that form the halo</w:t>
      </w:r>
      <w:r w:rsidR="006529BE">
        <w:rPr>
          <w:rFonts w:ascii="Times New Roman" w:hAnsi="Times New Roman" w:cs="Times New Roman"/>
          <w:sz w:val="24"/>
          <w:szCs w:val="24"/>
        </w:rPr>
        <w:t xml:space="preserve"> are </w:t>
      </w:r>
      <w:r w:rsidR="00702630">
        <w:rPr>
          <w:rFonts w:ascii="Times New Roman" w:hAnsi="Times New Roman" w:cs="Times New Roman"/>
          <w:sz w:val="24"/>
          <w:szCs w:val="24"/>
        </w:rPr>
        <w:t>particles separated from the core of the beam which decrease the</w:t>
      </w:r>
      <w:r w:rsidR="006529BE">
        <w:rPr>
          <w:rFonts w:ascii="Times New Roman" w:hAnsi="Times New Roman" w:cs="Times New Roman"/>
          <w:sz w:val="24"/>
          <w:szCs w:val="24"/>
        </w:rPr>
        <w:t xml:space="preserve"> beam energy and power.  Halos form as a result of the particles acquiring transverse energy from the repulsive space-charge forces.  These halo particles can be lost on the walls of the beamline and in other devices along the beam.  This will increase the amount of radioactivity within the beamline, which requires more time and money to clean up the radioactive material and requires speciali</w:t>
      </w:r>
      <w:r w:rsidR="00702630">
        <w:rPr>
          <w:rFonts w:ascii="Times New Roman" w:hAnsi="Times New Roman" w:cs="Times New Roman"/>
          <w:sz w:val="24"/>
          <w:szCs w:val="24"/>
        </w:rPr>
        <w:t>zed workers to be able to work o</w:t>
      </w:r>
      <w:r w:rsidR="006529BE">
        <w:rPr>
          <w:rFonts w:ascii="Times New Roman" w:hAnsi="Times New Roman" w:cs="Times New Roman"/>
          <w:sz w:val="24"/>
          <w:szCs w:val="24"/>
        </w:rPr>
        <w:t>n the beamline</w:t>
      </w:r>
      <w:r w:rsidR="00AA5C7C">
        <w:rPr>
          <w:rFonts w:ascii="Times New Roman" w:hAnsi="Times New Roman" w:cs="Times New Roman"/>
          <w:sz w:val="24"/>
          <w:szCs w:val="24"/>
        </w:rPr>
        <w:t xml:space="preserve"> </w:t>
      </w:r>
      <w:hyperlink w:anchor="Source1" w:history="1">
        <w:r w:rsidR="00AA5C7C" w:rsidRPr="00AD40F1">
          <w:rPr>
            <w:rStyle w:val="Hyperlink"/>
            <w:rFonts w:ascii="Times New Roman" w:hAnsi="Times New Roman" w:cs="Times New Roman"/>
            <w:sz w:val="24"/>
            <w:szCs w:val="24"/>
          </w:rPr>
          <w:t>[1]</w:t>
        </w:r>
      </w:hyperlink>
      <w:r w:rsidR="006529BE">
        <w:rPr>
          <w:rFonts w:ascii="Times New Roman" w:hAnsi="Times New Roman" w:cs="Times New Roman"/>
          <w:sz w:val="24"/>
          <w:szCs w:val="24"/>
        </w:rPr>
        <w:t xml:space="preserve">.  For PXIE, Fermilab seeks to increase the intensity of the </w:t>
      </w:r>
      <w:r w:rsidR="00AA5C7C">
        <w:rPr>
          <w:rFonts w:ascii="Times New Roman" w:hAnsi="Times New Roman" w:cs="Times New Roman"/>
          <w:sz w:val="24"/>
          <w:szCs w:val="24"/>
        </w:rPr>
        <w:t>proton accelerator that will deliver an adjustable beam to several experiments</w:t>
      </w:r>
      <w:r w:rsidR="00600C46">
        <w:rPr>
          <w:rFonts w:ascii="Times New Roman" w:hAnsi="Times New Roman" w:cs="Times New Roman"/>
          <w:sz w:val="24"/>
          <w:szCs w:val="24"/>
        </w:rPr>
        <w:t xml:space="preserve"> in the future</w:t>
      </w:r>
      <w:r w:rsidR="00AA5C7C">
        <w:rPr>
          <w:rFonts w:ascii="Times New Roman" w:hAnsi="Times New Roman" w:cs="Times New Roman"/>
          <w:sz w:val="24"/>
          <w:szCs w:val="24"/>
        </w:rPr>
        <w:t>.</w:t>
      </w:r>
      <w:r w:rsidR="00702630">
        <w:rPr>
          <w:rFonts w:ascii="Times New Roman" w:hAnsi="Times New Roman" w:cs="Times New Roman"/>
          <w:sz w:val="24"/>
          <w:szCs w:val="24"/>
        </w:rPr>
        <w:t xml:space="preserve">  </w:t>
      </w:r>
      <w:r w:rsidR="00702630" w:rsidRPr="00213FE6">
        <w:rPr>
          <w:rFonts w:ascii="Times New Roman" w:hAnsi="Times New Roman" w:cs="Times New Roman"/>
          <w:sz w:val="24"/>
          <w:szCs w:val="24"/>
        </w:rPr>
        <w:t>High-intensity</w:t>
      </w:r>
      <w:r w:rsidR="00213FE6" w:rsidRPr="00213FE6">
        <w:rPr>
          <w:rFonts w:ascii="Times New Roman" w:hAnsi="Times New Roman" w:cs="Times New Roman"/>
          <w:sz w:val="24"/>
          <w:szCs w:val="24"/>
        </w:rPr>
        <w:t xml:space="preserve"> beams are</w:t>
      </w:r>
      <w:r w:rsidR="00702630" w:rsidRPr="00213FE6">
        <w:rPr>
          <w:rFonts w:ascii="Times New Roman" w:hAnsi="Times New Roman" w:cs="Times New Roman"/>
          <w:sz w:val="24"/>
          <w:szCs w:val="24"/>
        </w:rPr>
        <w:t xml:space="preserve"> necessary for</w:t>
      </w:r>
      <w:r w:rsidR="00AA5C7C" w:rsidRPr="00213FE6">
        <w:rPr>
          <w:rFonts w:ascii="Times New Roman" w:hAnsi="Times New Roman" w:cs="Times New Roman"/>
          <w:sz w:val="24"/>
          <w:szCs w:val="24"/>
        </w:rPr>
        <w:t xml:space="preserve"> particle physics because it delivers more particles to an experiment</w:t>
      </w:r>
      <w:r w:rsidR="00213FE6" w:rsidRPr="00213FE6">
        <w:rPr>
          <w:rFonts w:ascii="Times New Roman" w:hAnsi="Times New Roman" w:cs="Times New Roman"/>
          <w:sz w:val="24"/>
          <w:szCs w:val="24"/>
        </w:rPr>
        <w:t>.  The mo</w:t>
      </w:r>
      <w:r w:rsidR="00AA5C7C" w:rsidRPr="00213FE6">
        <w:rPr>
          <w:rFonts w:ascii="Times New Roman" w:hAnsi="Times New Roman" w:cs="Times New Roman"/>
          <w:sz w:val="24"/>
          <w:szCs w:val="24"/>
        </w:rPr>
        <w:t>re particles hitting targets or detectors</w:t>
      </w:r>
      <w:r w:rsidR="00600C46" w:rsidRPr="00213FE6">
        <w:rPr>
          <w:rFonts w:ascii="Times New Roman" w:hAnsi="Times New Roman" w:cs="Times New Roman"/>
          <w:sz w:val="24"/>
          <w:szCs w:val="24"/>
        </w:rPr>
        <w:t>, provides</w:t>
      </w:r>
      <w:r w:rsidR="00AA5C7C" w:rsidRPr="00213FE6">
        <w:rPr>
          <w:rFonts w:ascii="Times New Roman" w:hAnsi="Times New Roman" w:cs="Times New Roman"/>
          <w:sz w:val="24"/>
          <w:szCs w:val="24"/>
        </w:rPr>
        <w:t xml:space="preserve"> experimenters more data </w:t>
      </w:r>
      <w:r w:rsidR="00AA5C7C" w:rsidRPr="00213FE6">
        <w:rPr>
          <w:rFonts w:ascii="Times New Roman" w:hAnsi="Times New Roman" w:cs="Times New Roman"/>
          <w:sz w:val="24"/>
          <w:szCs w:val="24"/>
        </w:rPr>
        <w:lastRenderedPageBreak/>
        <w:t>to analyze for new discoveries in particle physics.</w:t>
      </w:r>
      <w:r w:rsidR="00AA5C7C">
        <w:rPr>
          <w:rFonts w:ascii="Times New Roman" w:hAnsi="Times New Roman" w:cs="Times New Roman"/>
          <w:sz w:val="24"/>
          <w:szCs w:val="24"/>
        </w:rPr>
        <w:t xml:space="preserve">  </w:t>
      </w:r>
    </w:p>
    <w:p w:rsidR="00935A4A" w:rsidRDefault="00C10FA7" w:rsidP="007127BF">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In order to monitor and measure beam halos, it is necessary to measure the core of the beam in addition to the halo</w:t>
      </w:r>
      <w:r w:rsidR="00AA5C7C">
        <w:rPr>
          <w:rFonts w:ascii="Times New Roman" w:hAnsi="Times New Roman" w:cs="Times New Roman"/>
          <w:sz w:val="24"/>
          <w:szCs w:val="24"/>
        </w:rPr>
        <w:t xml:space="preserve"> </w:t>
      </w:r>
      <w:hyperlink w:anchor="Source2" w:history="1">
        <w:r w:rsidR="00AA5C7C" w:rsidRPr="00AD40F1">
          <w:rPr>
            <w:rStyle w:val="Hyperlink"/>
            <w:rFonts w:ascii="Times New Roman" w:hAnsi="Times New Roman" w:cs="Times New Roman"/>
            <w:sz w:val="24"/>
            <w:szCs w:val="24"/>
          </w:rPr>
          <w:t>[2</w:t>
        </w:r>
        <w:r w:rsidRPr="00AD40F1">
          <w:rPr>
            <w:rStyle w:val="Hyperlink"/>
            <w:rFonts w:ascii="Times New Roman" w:hAnsi="Times New Roman" w:cs="Times New Roman"/>
            <w:sz w:val="24"/>
            <w:szCs w:val="24"/>
          </w:rPr>
          <w:t>]</w:t>
        </w:r>
      </w:hyperlink>
      <w:r w:rsidR="00026C80">
        <w:rPr>
          <w:rFonts w:ascii="Times New Roman" w:hAnsi="Times New Roman" w:cs="Times New Roman"/>
          <w:sz w:val="24"/>
          <w:szCs w:val="24"/>
        </w:rPr>
        <w:t>.</w:t>
      </w:r>
      <w:r>
        <w:rPr>
          <w:rFonts w:ascii="Times New Roman" w:hAnsi="Times New Roman" w:cs="Times New Roman"/>
          <w:sz w:val="24"/>
          <w:szCs w:val="24"/>
        </w:rPr>
        <w:t xml:space="preserve">  There have been several advances to increase the range of halo measurements.  </w:t>
      </w:r>
      <w:r w:rsidR="00026C80">
        <w:rPr>
          <w:rFonts w:ascii="Times New Roman" w:hAnsi="Times New Roman" w:cs="Times New Roman"/>
          <w:sz w:val="24"/>
          <w:szCs w:val="24"/>
        </w:rPr>
        <w:t xml:space="preserve">A new imaging technique </w:t>
      </w:r>
      <w:ins w:id="1" w:author="Bryce Smith" w:date="2015-08-13T14:13:00Z">
        <w:r w:rsidR="00DF1AD9">
          <w:rPr>
            <w:rFonts w:ascii="Times New Roman" w:hAnsi="Times New Roman" w:cs="Times New Roman"/>
            <w:sz w:val="24"/>
            <w:szCs w:val="24"/>
          </w:rPr>
          <w:t xml:space="preserve">using </w:t>
        </w:r>
      </w:ins>
      <w:del w:id="2" w:author="Bryce Smith" w:date="2015-08-13T14:13:00Z">
        <w:r w:rsidR="00026C80" w:rsidDel="00DF1AD9">
          <w:rPr>
            <w:rFonts w:ascii="Times New Roman" w:hAnsi="Times New Roman" w:cs="Times New Roman"/>
            <w:sz w:val="24"/>
            <w:szCs w:val="24"/>
          </w:rPr>
          <w:delText xml:space="preserve">with </w:delText>
        </w:r>
      </w:del>
      <w:r w:rsidR="00026C80">
        <w:rPr>
          <w:rFonts w:ascii="Times New Roman" w:hAnsi="Times New Roman" w:cs="Times New Roman"/>
          <w:sz w:val="24"/>
          <w:szCs w:val="24"/>
        </w:rPr>
        <w:t xml:space="preserve">a digital optical mask has been developed.  This imaging technique uses </w:t>
      </w:r>
      <w:r w:rsidR="00600C46">
        <w:rPr>
          <w:rFonts w:ascii="Times New Roman" w:hAnsi="Times New Roman" w:cs="Times New Roman"/>
          <w:sz w:val="24"/>
          <w:szCs w:val="24"/>
        </w:rPr>
        <w:t>a Charge Injection Device</w:t>
      </w:r>
      <w:r w:rsidR="00026C80">
        <w:rPr>
          <w:rFonts w:ascii="Times New Roman" w:hAnsi="Times New Roman" w:cs="Times New Roman"/>
          <w:sz w:val="24"/>
          <w:szCs w:val="24"/>
        </w:rPr>
        <w:t xml:space="preserve"> </w:t>
      </w:r>
      <w:r w:rsidR="00600C46">
        <w:rPr>
          <w:rFonts w:ascii="Times New Roman" w:hAnsi="Times New Roman" w:cs="Times New Roman"/>
          <w:sz w:val="24"/>
          <w:szCs w:val="24"/>
        </w:rPr>
        <w:t>or a Charge Couple Device</w:t>
      </w:r>
      <w:r w:rsidR="008D2B29">
        <w:rPr>
          <w:rFonts w:ascii="Times New Roman" w:hAnsi="Times New Roman" w:cs="Times New Roman"/>
          <w:sz w:val="24"/>
          <w:szCs w:val="24"/>
        </w:rPr>
        <w:t xml:space="preserve"> to image synchrotron or optical transition radiation emitted by the beam particles</w:t>
      </w:r>
      <w:r w:rsidR="00026C80">
        <w:rPr>
          <w:rFonts w:ascii="Times New Roman" w:hAnsi="Times New Roman" w:cs="Times New Roman"/>
          <w:sz w:val="24"/>
          <w:szCs w:val="24"/>
        </w:rPr>
        <w:t>.  The</w:t>
      </w:r>
      <w:r w:rsidR="00600C46">
        <w:rPr>
          <w:rFonts w:ascii="Times New Roman" w:hAnsi="Times New Roman" w:cs="Times New Roman"/>
          <w:sz w:val="24"/>
          <w:szCs w:val="24"/>
        </w:rPr>
        <w:t>se</w:t>
      </w:r>
      <w:r w:rsidR="00026C80">
        <w:rPr>
          <w:rFonts w:ascii="Times New Roman" w:hAnsi="Times New Roman" w:cs="Times New Roman"/>
          <w:sz w:val="24"/>
          <w:szCs w:val="24"/>
        </w:rPr>
        <w:t xml:space="preserve"> camera</w:t>
      </w:r>
      <w:r w:rsidR="00600C46">
        <w:rPr>
          <w:rFonts w:ascii="Times New Roman" w:hAnsi="Times New Roman" w:cs="Times New Roman"/>
          <w:sz w:val="24"/>
          <w:szCs w:val="24"/>
        </w:rPr>
        <w:t>s have</w:t>
      </w:r>
      <w:r w:rsidR="00026C80">
        <w:rPr>
          <w:rFonts w:ascii="Times New Roman" w:hAnsi="Times New Roman" w:cs="Times New Roman"/>
          <w:sz w:val="24"/>
          <w:szCs w:val="24"/>
        </w:rPr>
        <w:t xml:space="preserve"> </w:t>
      </w:r>
      <w:r w:rsidR="00600C46">
        <w:rPr>
          <w:rFonts w:ascii="Times New Roman" w:hAnsi="Times New Roman" w:cs="Times New Roman"/>
          <w:sz w:val="24"/>
          <w:szCs w:val="24"/>
        </w:rPr>
        <w:t xml:space="preserve">a high dynamic range due to their </w:t>
      </w:r>
      <w:r w:rsidR="00026C80">
        <w:rPr>
          <w:rFonts w:ascii="Times New Roman" w:hAnsi="Times New Roman" w:cs="Times New Roman"/>
          <w:sz w:val="24"/>
          <w:szCs w:val="24"/>
        </w:rPr>
        <w:t xml:space="preserve">unique pixel design.  This allows greater accuracy, compared </w:t>
      </w:r>
      <w:r w:rsidR="00702630">
        <w:rPr>
          <w:rFonts w:ascii="Times New Roman" w:hAnsi="Times New Roman" w:cs="Times New Roman"/>
          <w:sz w:val="24"/>
          <w:szCs w:val="24"/>
        </w:rPr>
        <w:t>with a low dynamic range camera, which</w:t>
      </w:r>
      <w:r w:rsidR="00026C80">
        <w:rPr>
          <w:rFonts w:ascii="Times New Roman" w:hAnsi="Times New Roman" w:cs="Times New Roman"/>
          <w:sz w:val="24"/>
          <w:szCs w:val="24"/>
        </w:rPr>
        <w:t xml:space="preserve"> results in </w:t>
      </w:r>
      <w:r w:rsidR="00935A4A">
        <w:rPr>
          <w:rFonts w:ascii="Times New Roman" w:hAnsi="Times New Roman" w:cs="Times New Roman"/>
          <w:sz w:val="24"/>
          <w:szCs w:val="24"/>
        </w:rPr>
        <w:t>saturation</w:t>
      </w:r>
      <w:r w:rsidR="00026C80">
        <w:rPr>
          <w:rFonts w:ascii="Times New Roman" w:hAnsi="Times New Roman" w:cs="Times New Roman"/>
          <w:sz w:val="24"/>
          <w:szCs w:val="24"/>
        </w:rPr>
        <w:t xml:space="preserve"> at the core region</w:t>
      </w:r>
      <w:r w:rsidR="00600C46">
        <w:rPr>
          <w:rFonts w:ascii="Times New Roman" w:hAnsi="Times New Roman" w:cs="Times New Roman"/>
          <w:sz w:val="24"/>
          <w:szCs w:val="24"/>
        </w:rPr>
        <w:t xml:space="preserve"> of the beam</w:t>
      </w:r>
      <w:r w:rsidR="00026C80">
        <w:rPr>
          <w:rFonts w:ascii="Times New Roman" w:hAnsi="Times New Roman" w:cs="Times New Roman"/>
          <w:sz w:val="24"/>
          <w:szCs w:val="24"/>
        </w:rPr>
        <w:t xml:space="preserve"> </w:t>
      </w:r>
      <w:ins w:id="3" w:author="Bryce Smith" w:date="2015-08-13T14:12:00Z">
        <w:r w:rsidR="00DF1AD9">
          <w:rPr>
            <w:rFonts w:ascii="Times New Roman" w:hAnsi="Times New Roman" w:cs="Times New Roman"/>
            <w:sz w:val="24"/>
            <w:szCs w:val="24"/>
          </w:rPr>
          <w:t>due to</w:t>
        </w:r>
      </w:ins>
      <w:del w:id="4" w:author="Bryce Smith" w:date="2015-08-13T14:12:00Z">
        <w:r w:rsidR="00026C80" w:rsidDel="00DF1AD9">
          <w:rPr>
            <w:rFonts w:ascii="Times New Roman" w:hAnsi="Times New Roman" w:cs="Times New Roman"/>
            <w:sz w:val="24"/>
            <w:szCs w:val="24"/>
          </w:rPr>
          <w:delText>becaus</w:delText>
        </w:r>
        <w:r w:rsidR="00935A4A" w:rsidDel="00DF1AD9">
          <w:rPr>
            <w:rFonts w:ascii="Times New Roman" w:hAnsi="Times New Roman" w:cs="Times New Roman"/>
            <w:sz w:val="24"/>
            <w:szCs w:val="24"/>
          </w:rPr>
          <w:delText>e</w:delText>
        </w:r>
      </w:del>
      <w:r w:rsidR="00935A4A">
        <w:rPr>
          <w:rFonts w:ascii="Times New Roman" w:hAnsi="Times New Roman" w:cs="Times New Roman"/>
          <w:sz w:val="24"/>
          <w:szCs w:val="24"/>
        </w:rPr>
        <w:t xml:space="preserve"> the pixels beco</w:t>
      </w:r>
      <w:ins w:id="5" w:author="Bryce Smith" w:date="2015-08-13T14:13:00Z">
        <w:r w:rsidR="00DF1AD9">
          <w:rPr>
            <w:rFonts w:ascii="Times New Roman" w:hAnsi="Times New Roman" w:cs="Times New Roman"/>
            <w:sz w:val="24"/>
            <w:szCs w:val="24"/>
          </w:rPr>
          <w:t>ming</w:t>
        </w:r>
      </w:ins>
      <w:del w:id="6" w:author="Bryce Smith" w:date="2015-08-13T14:13:00Z">
        <w:r w:rsidR="00935A4A" w:rsidDel="00DF1AD9">
          <w:rPr>
            <w:rFonts w:ascii="Times New Roman" w:hAnsi="Times New Roman" w:cs="Times New Roman"/>
            <w:sz w:val="24"/>
            <w:szCs w:val="24"/>
          </w:rPr>
          <w:delText>me</w:delText>
        </w:r>
      </w:del>
      <w:r w:rsidR="00935A4A">
        <w:rPr>
          <w:rFonts w:ascii="Times New Roman" w:hAnsi="Times New Roman" w:cs="Times New Roman"/>
          <w:sz w:val="24"/>
          <w:szCs w:val="24"/>
        </w:rPr>
        <w:t xml:space="preserve"> overcharged</w:t>
      </w:r>
      <w:r w:rsidR="00437551">
        <w:rPr>
          <w:rFonts w:ascii="Times New Roman" w:hAnsi="Times New Roman" w:cs="Times New Roman"/>
          <w:sz w:val="24"/>
          <w:szCs w:val="24"/>
        </w:rPr>
        <w:t xml:space="preserve">.  However, </w:t>
      </w:r>
      <w:ins w:id="7" w:author="Bryce Smith" w:date="2015-08-13T14:17:00Z">
        <w:r w:rsidR="00DF1AD9">
          <w:rPr>
            <w:rFonts w:ascii="Times New Roman" w:hAnsi="Times New Roman" w:cs="Times New Roman"/>
            <w:sz w:val="24"/>
            <w:szCs w:val="24"/>
          </w:rPr>
          <w:t>Charge Injection Devices and Charge Couple Devices</w:t>
        </w:r>
      </w:ins>
      <w:del w:id="8" w:author="Bryce Smith" w:date="2015-08-13T14:17:00Z">
        <w:r w:rsidR="00437551" w:rsidDel="00DF1AD9">
          <w:rPr>
            <w:rFonts w:ascii="Times New Roman" w:hAnsi="Times New Roman" w:cs="Times New Roman"/>
            <w:sz w:val="24"/>
            <w:szCs w:val="24"/>
          </w:rPr>
          <w:delText>these devices</w:delText>
        </w:r>
      </w:del>
      <w:r w:rsidR="008D2B29">
        <w:rPr>
          <w:rFonts w:ascii="Times New Roman" w:hAnsi="Times New Roman" w:cs="Times New Roman"/>
          <w:sz w:val="24"/>
          <w:szCs w:val="24"/>
        </w:rPr>
        <w:t xml:space="preserve"> are generally used in electron accelerators.  In addition, the cameras</w:t>
      </w:r>
      <w:r w:rsidR="00437551">
        <w:rPr>
          <w:rFonts w:ascii="Times New Roman" w:hAnsi="Times New Roman" w:cs="Times New Roman"/>
          <w:sz w:val="24"/>
          <w:szCs w:val="24"/>
        </w:rPr>
        <w:t xml:space="preserve"> perform poorly in radiation areas because the radiation causes damage to the device</w:t>
      </w:r>
      <w:r w:rsidR="00AA5C7C">
        <w:rPr>
          <w:rFonts w:ascii="Times New Roman" w:hAnsi="Times New Roman" w:cs="Times New Roman"/>
          <w:sz w:val="24"/>
          <w:szCs w:val="24"/>
        </w:rPr>
        <w:t xml:space="preserve"> </w:t>
      </w:r>
      <w:hyperlink w:anchor="Source3" w:history="1">
        <w:r w:rsidR="00AA5C7C" w:rsidRPr="00AD40F1">
          <w:rPr>
            <w:rStyle w:val="Hyperlink"/>
            <w:rFonts w:ascii="Times New Roman" w:hAnsi="Times New Roman" w:cs="Times New Roman"/>
            <w:sz w:val="24"/>
            <w:szCs w:val="24"/>
          </w:rPr>
          <w:t>[3</w:t>
        </w:r>
        <w:r w:rsidR="00600C46" w:rsidRPr="00AD40F1">
          <w:rPr>
            <w:rStyle w:val="Hyperlink"/>
            <w:rFonts w:ascii="Times New Roman" w:hAnsi="Times New Roman" w:cs="Times New Roman"/>
            <w:sz w:val="24"/>
            <w:szCs w:val="24"/>
          </w:rPr>
          <w:t>]</w:t>
        </w:r>
      </w:hyperlink>
      <w:r w:rsidR="00600C46">
        <w:rPr>
          <w:rFonts w:ascii="Times New Roman" w:hAnsi="Times New Roman" w:cs="Times New Roman"/>
          <w:sz w:val="24"/>
          <w:szCs w:val="24"/>
        </w:rPr>
        <w:t xml:space="preserve">. </w:t>
      </w:r>
    </w:p>
    <w:p w:rsidR="00BC58A5" w:rsidRDefault="00935A4A" w:rsidP="00D53DEF">
      <w:pPr>
        <w:spacing w:line="240" w:lineRule="auto"/>
        <w:jc w:val="both"/>
        <w:rPr>
          <w:rFonts w:ascii="Times New Roman" w:hAnsi="Times New Roman" w:cs="Times New Roman"/>
          <w:sz w:val="24"/>
          <w:szCs w:val="24"/>
        </w:rPr>
      </w:pPr>
      <w:r>
        <w:rPr>
          <w:rFonts w:ascii="Times New Roman" w:hAnsi="Times New Roman" w:cs="Times New Roman"/>
          <w:sz w:val="24"/>
          <w:szCs w:val="24"/>
        </w:rPr>
        <w:tab/>
        <w:t xml:space="preserve">Despite this, wire scanners are still used for nondestructive halo beam </w:t>
      </w:r>
      <w:r>
        <w:rPr>
          <w:rFonts w:ascii="Times New Roman" w:hAnsi="Times New Roman" w:cs="Times New Roman"/>
          <w:sz w:val="24"/>
          <w:szCs w:val="24"/>
        </w:rPr>
        <w:lastRenderedPageBreak/>
        <w:t>measurements.  The vibrating wire monitor (VWM) was developed to improve the dynamic range of traditional wire scanners</w:t>
      </w:r>
      <w:r w:rsidR="00AA5C7C">
        <w:rPr>
          <w:rFonts w:ascii="Times New Roman" w:hAnsi="Times New Roman" w:cs="Times New Roman"/>
          <w:sz w:val="24"/>
          <w:szCs w:val="24"/>
        </w:rPr>
        <w:t xml:space="preserve"> </w:t>
      </w:r>
      <w:hyperlink w:anchor="Source4" w:history="1">
        <w:r w:rsidR="00AA5C7C" w:rsidRPr="00AD40F1">
          <w:rPr>
            <w:rStyle w:val="Hyperlink"/>
            <w:rFonts w:ascii="Times New Roman" w:hAnsi="Times New Roman" w:cs="Times New Roman"/>
            <w:sz w:val="24"/>
            <w:szCs w:val="24"/>
          </w:rPr>
          <w:t>[4</w:t>
        </w:r>
        <w:r w:rsidRPr="00AD40F1">
          <w:rPr>
            <w:rStyle w:val="Hyperlink"/>
            <w:rFonts w:ascii="Times New Roman" w:hAnsi="Times New Roman" w:cs="Times New Roman"/>
            <w:sz w:val="24"/>
            <w:szCs w:val="24"/>
          </w:rPr>
          <w:t>]</w:t>
        </w:r>
      </w:hyperlink>
      <w:r w:rsidR="008D2B29">
        <w:rPr>
          <w:rFonts w:ascii="Times New Roman" w:hAnsi="Times New Roman" w:cs="Times New Roman"/>
          <w:sz w:val="24"/>
          <w:szCs w:val="24"/>
        </w:rPr>
        <w:t>.</w:t>
      </w:r>
    </w:p>
    <w:p w:rsidR="00822C79" w:rsidRDefault="00822C79" w:rsidP="001F2931">
      <w:pPr>
        <w:spacing w:line="240" w:lineRule="auto"/>
        <w:jc w:val="center"/>
        <w:rPr>
          <w:rFonts w:ascii="Times New Roman" w:hAnsi="Times New Roman" w:cs="Times New Roman"/>
          <w:b/>
          <w:sz w:val="24"/>
          <w:szCs w:val="24"/>
        </w:rPr>
      </w:pPr>
      <w:r w:rsidRPr="001F2931">
        <w:rPr>
          <w:rFonts w:ascii="Times New Roman" w:hAnsi="Times New Roman" w:cs="Times New Roman"/>
          <w:b/>
          <w:sz w:val="24"/>
          <w:szCs w:val="24"/>
        </w:rPr>
        <w:t>VIBRATING WIRE MONITOR FUNCTIONALLITY</w:t>
      </w:r>
    </w:p>
    <w:p w:rsidR="000B436C" w:rsidRDefault="000B436C" w:rsidP="000B436C">
      <w:pPr>
        <w:spacing w:line="240" w:lineRule="auto"/>
        <w:jc w:val="both"/>
        <w:rPr>
          <w:rFonts w:ascii="Times New Roman" w:hAnsi="Times New Roman" w:cs="Times New Roman"/>
          <w:sz w:val="24"/>
          <w:szCs w:val="24"/>
        </w:rPr>
      </w:pPr>
      <w:r>
        <w:rPr>
          <w:rFonts w:ascii="Times New Roman" w:hAnsi="Times New Roman" w:cs="Times New Roman"/>
          <w:sz w:val="24"/>
          <w:szCs w:val="24"/>
        </w:rPr>
        <w:tab/>
        <w:t>The VWM halo measurements are based on the change in frequency of a vibrating wire.  The wire vibrates at a natural oscillation frequency generated by placing the vibrating wire in a permanent magnetic field and driving an alternating current through the wire.  The vibrating wire is connected to a positive feedback circuit.  This circuit consists of operational amplifiers and amplifies oscillation at a certain natural frequency.  The voltage of the alternating current that drives the wire is controlled by a voltage-controlled resistor in a negative feedback loop.  The</w:t>
      </w:r>
      <w:r w:rsidR="00600C46">
        <w:rPr>
          <w:rFonts w:ascii="Times New Roman" w:hAnsi="Times New Roman" w:cs="Times New Roman"/>
          <w:sz w:val="24"/>
          <w:szCs w:val="24"/>
        </w:rPr>
        <w:t xml:space="preserve"> sine wave</w:t>
      </w:r>
      <w:r>
        <w:rPr>
          <w:rFonts w:ascii="Times New Roman" w:hAnsi="Times New Roman" w:cs="Times New Roman"/>
          <w:sz w:val="24"/>
          <w:szCs w:val="24"/>
        </w:rPr>
        <w:t xml:space="preserve"> output from the operational amplifier is then amplified and converted to a square waveform</w:t>
      </w:r>
      <w:r w:rsidR="00CF03B6">
        <w:rPr>
          <w:rFonts w:ascii="Times New Roman" w:hAnsi="Times New Roman" w:cs="Times New Roman"/>
          <w:sz w:val="24"/>
          <w:szCs w:val="24"/>
        </w:rPr>
        <w:t>.  The square waveform is then transferred using an Ethernet cable; this allows the ability to transfer</w:t>
      </w:r>
      <w:r w:rsidR="00702630">
        <w:rPr>
          <w:rFonts w:ascii="Times New Roman" w:hAnsi="Times New Roman" w:cs="Times New Roman"/>
          <w:sz w:val="24"/>
          <w:szCs w:val="24"/>
        </w:rPr>
        <w:t xml:space="preserve"> data over longer </w:t>
      </w:r>
      <w:r w:rsidR="00CF03B6">
        <w:rPr>
          <w:rFonts w:ascii="Times New Roman" w:hAnsi="Times New Roman" w:cs="Times New Roman"/>
          <w:sz w:val="24"/>
          <w:szCs w:val="24"/>
        </w:rPr>
        <w:t>distances.  This signal is</w:t>
      </w:r>
      <w:r>
        <w:rPr>
          <w:rFonts w:ascii="Times New Roman" w:hAnsi="Times New Roman" w:cs="Times New Roman"/>
          <w:sz w:val="24"/>
          <w:szCs w:val="24"/>
        </w:rPr>
        <w:t xml:space="preserve"> </w:t>
      </w:r>
      <w:r w:rsidR="00CF03B6">
        <w:rPr>
          <w:rFonts w:ascii="Times New Roman" w:hAnsi="Times New Roman" w:cs="Times New Roman"/>
          <w:sz w:val="24"/>
          <w:szCs w:val="24"/>
        </w:rPr>
        <w:t xml:space="preserve">used for frequency counting, is then </w:t>
      </w:r>
      <w:r>
        <w:rPr>
          <w:rFonts w:ascii="Times New Roman" w:hAnsi="Times New Roman" w:cs="Times New Roman"/>
          <w:sz w:val="24"/>
          <w:szCs w:val="24"/>
        </w:rPr>
        <w:t>digitized</w:t>
      </w:r>
      <w:r w:rsidR="00CF03B6">
        <w:rPr>
          <w:rFonts w:ascii="Times New Roman" w:hAnsi="Times New Roman" w:cs="Times New Roman"/>
          <w:sz w:val="24"/>
          <w:szCs w:val="24"/>
        </w:rPr>
        <w:t>,</w:t>
      </w:r>
      <w:r>
        <w:rPr>
          <w:rFonts w:ascii="Times New Roman" w:hAnsi="Times New Roman" w:cs="Times New Roman"/>
          <w:sz w:val="24"/>
          <w:szCs w:val="24"/>
        </w:rPr>
        <w:t xml:space="preserve"> and displayed on the computer in </w:t>
      </w:r>
      <w:r w:rsidR="00CF03B6">
        <w:rPr>
          <w:rFonts w:ascii="Times New Roman" w:hAnsi="Times New Roman" w:cs="Times New Roman"/>
          <w:sz w:val="24"/>
          <w:szCs w:val="24"/>
        </w:rPr>
        <w:t xml:space="preserve">terms of frequency </w:t>
      </w:r>
      <w:hyperlink w:anchor="Source5" w:history="1">
        <w:r w:rsidR="00CF03B6" w:rsidRPr="00AD40F1">
          <w:rPr>
            <w:rStyle w:val="Hyperlink"/>
            <w:rFonts w:ascii="Times New Roman" w:hAnsi="Times New Roman" w:cs="Times New Roman"/>
            <w:sz w:val="24"/>
            <w:szCs w:val="24"/>
          </w:rPr>
          <w:t>[5]</w:t>
        </w:r>
      </w:hyperlink>
      <w:r w:rsidR="00CF03B6">
        <w:rPr>
          <w:rFonts w:ascii="Times New Roman" w:hAnsi="Times New Roman" w:cs="Times New Roman"/>
          <w:sz w:val="24"/>
          <w:szCs w:val="24"/>
        </w:rPr>
        <w:t>.</w:t>
      </w:r>
      <w:r>
        <w:rPr>
          <w:rFonts w:ascii="Times New Roman" w:hAnsi="Times New Roman" w:cs="Times New Roman"/>
          <w:sz w:val="24"/>
          <w:szCs w:val="24"/>
        </w:rPr>
        <w:t xml:space="preserve">  </w:t>
      </w:r>
    </w:p>
    <w:p w:rsidR="00A51EFC" w:rsidRDefault="00D40B06" w:rsidP="000B436C">
      <w:pPr>
        <w:spacing w:line="240" w:lineRule="auto"/>
        <w:jc w:val="both"/>
        <w:rPr>
          <w:rFonts w:ascii="Times New Roman" w:hAnsi="Times New Roman" w:cs="Times New Roman"/>
          <w:sz w:val="24"/>
          <w:szCs w:val="24"/>
        </w:rPr>
      </w:pPr>
      <w:r>
        <w:rPr>
          <w:rFonts w:ascii="Times New Roman" w:hAnsi="Times New Roman" w:cs="Times New Roman"/>
          <w:sz w:val="24"/>
          <w:szCs w:val="24"/>
        </w:rPr>
        <w:tab/>
        <w:t>The original VWM design consists of one vibrating wire that also acts as the target wire</w:t>
      </w:r>
      <w:r w:rsidR="00CD22DB">
        <w:rPr>
          <w:rFonts w:ascii="Times New Roman" w:hAnsi="Times New Roman" w:cs="Times New Roman"/>
          <w:sz w:val="24"/>
          <w:szCs w:val="24"/>
        </w:rPr>
        <w:t xml:space="preserve"> (Seen in FIG. 1)</w:t>
      </w:r>
      <w:r>
        <w:rPr>
          <w:rFonts w:ascii="Times New Roman" w:hAnsi="Times New Roman" w:cs="Times New Roman"/>
          <w:sz w:val="24"/>
          <w:szCs w:val="24"/>
        </w:rPr>
        <w:t>.  Approximately 2/3 of the wire is placed in the magnetic field and the other 1/3 is available as a target for the beam (Fig. 1).  Four SmCo (samarium-cobalt) magnets are used</w:t>
      </w:r>
      <w:r w:rsidR="00702630">
        <w:rPr>
          <w:rFonts w:ascii="Times New Roman" w:hAnsi="Times New Roman" w:cs="Times New Roman"/>
          <w:sz w:val="24"/>
          <w:szCs w:val="24"/>
        </w:rPr>
        <w:t xml:space="preserve"> to</w:t>
      </w:r>
      <w:r>
        <w:rPr>
          <w:rFonts w:ascii="Times New Roman" w:hAnsi="Times New Roman" w:cs="Times New Roman"/>
          <w:sz w:val="24"/>
          <w:szCs w:val="24"/>
        </w:rPr>
        <w:t xml:space="preserve"> place the </w:t>
      </w:r>
      <w:r w:rsidR="00702630">
        <w:rPr>
          <w:rFonts w:ascii="Times New Roman" w:hAnsi="Times New Roman" w:cs="Times New Roman"/>
          <w:sz w:val="24"/>
          <w:szCs w:val="24"/>
        </w:rPr>
        <w:t xml:space="preserve">vibrating </w:t>
      </w:r>
      <w:r>
        <w:rPr>
          <w:rFonts w:ascii="Times New Roman" w:hAnsi="Times New Roman" w:cs="Times New Roman"/>
          <w:sz w:val="24"/>
          <w:szCs w:val="24"/>
        </w:rPr>
        <w:t>wire in</w:t>
      </w:r>
      <w:r w:rsidR="00E87E42">
        <w:rPr>
          <w:rFonts w:ascii="Times New Roman" w:hAnsi="Times New Roman" w:cs="Times New Roman"/>
          <w:sz w:val="24"/>
          <w:szCs w:val="24"/>
        </w:rPr>
        <w:t xml:space="preserve"> a magnetic field</w:t>
      </w:r>
      <w:r w:rsidR="00702630">
        <w:rPr>
          <w:rFonts w:ascii="Times New Roman" w:hAnsi="Times New Roman" w:cs="Times New Roman"/>
          <w:sz w:val="24"/>
          <w:szCs w:val="24"/>
        </w:rPr>
        <w:t>.  The magnetic field has</w:t>
      </w:r>
      <w:r w:rsidR="00E87E42">
        <w:rPr>
          <w:rFonts w:ascii="Times New Roman" w:hAnsi="Times New Roman" w:cs="Times New Roman"/>
          <w:sz w:val="24"/>
          <w:szCs w:val="24"/>
        </w:rPr>
        <w:t xml:space="preserve"> the strength of about 0.5-0.7 T.  However, this VWM has a target wire length of 12mm, so many of the particles that make up the halo are deposited on the structural components of the device.</w:t>
      </w:r>
      <w:r w:rsidR="00CD22DB">
        <w:rPr>
          <w:rFonts w:ascii="Times New Roman" w:hAnsi="Times New Roman" w:cs="Times New Roman"/>
          <w:sz w:val="24"/>
          <w:szCs w:val="24"/>
        </w:rPr>
        <w:t xml:space="preserve">  The target wire also acts as the vibrating wire in this system.</w:t>
      </w:r>
      <w:r w:rsidR="00E87E42">
        <w:rPr>
          <w:rFonts w:ascii="Times New Roman" w:hAnsi="Times New Roman" w:cs="Times New Roman"/>
          <w:sz w:val="24"/>
          <w:szCs w:val="24"/>
        </w:rPr>
        <w:t xml:space="preserve">  To resolve this issue</w:t>
      </w:r>
      <w:r w:rsidR="00CD22DB">
        <w:rPr>
          <w:rFonts w:ascii="Times New Roman" w:hAnsi="Times New Roman" w:cs="Times New Roman"/>
          <w:sz w:val="24"/>
          <w:szCs w:val="24"/>
        </w:rPr>
        <w:t>,</w:t>
      </w:r>
      <w:r w:rsidR="00E87E42">
        <w:rPr>
          <w:rFonts w:ascii="Times New Roman" w:hAnsi="Times New Roman" w:cs="Times New Roman"/>
          <w:sz w:val="24"/>
          <w:szCs w:val="24"/>
        </w:rPr>
        <w:t xml:space="preserve"> the length of the target wire</w:t>
      </w:r>
      <w:r w:rsidR="00CD22DB">
        <w:rPr>
          <w:rFonts w:ascii="Times New Roman" w:hAnsi="Times New Roman" w:cs="Times New Roman"/>
          <w:sz w:val="24"/>
          <w:szCs w:val="24"/>
        </w:rPr>
        <w:t xml:space="preserve"> must be </w:t>
      </w:r>
      <w:r w:rsidR="00CD22DB">
        <w:rPr>
          <w:rFonts w:ascii="Times New Roman" w:hAnsi="Times New Roman" w:cs="Times New Roman"/>
          <w:sz w:val="24"/>
          <w:szCs w:val="24"/>
        </w:rPr>
        <w:lastRenderedPageBreak/>
        <w:t>increased</w:t>
      </w:r>
      <w:r w:rsidR="00E87E42">
        <w:rPr>
          <w:rFonts w:ascii="Times New Roman" w:hAnsi="Times New Roman" w:cs="Times New Roman"/>
          <w:sz w:val="24"/>
          <w:szCs w:val="24"/>
        </w:rPr>
        <w:t>.  In the case of this system, the entire device size would have</w:t>
      </w:r>
      <w:r w:rsidR="00CD22DB">
        <w:rPr>
          <w:rFonts w:ascii="Times New Roman" w:hAnsi="Times New Roman" w:cs="Times New Roman"/>
          <w:sz w:val="24"/>
          <w:szCs w:val="24"/>
        </w:rPr>
        <w:t xml:space="preserve"> to increase and this would</w:t>
      </w:r>
      <w:r w:rsidR="00E87E42">
        <w:rPr>
          <w:rFonts w:ascii="Times New Roman" w:hAnsi="Times New Roman" w:cs="Times New Roman"/>
          <w:sz w:val="24"/>
          <w:szCs w:val="24"/>
        </w:rPr>
        <w:t xml:space="preserve"> decrease the response time </w:t>
      </w:r>
      <w:r w:rsidR="00CD22DB">
        <w:rPr>
          <w:rFonts w:ascii="Times New Roman" w:hAnsi="Times New Roman" w:cs="Times New Roman"/>
          <w:sz w:val="24"/>
          <w:szCs w:val="24"/>
        </w:rPr>
        <w:t xml:space="preserve">of </w:t>
      </w:r>
      <w:r w:rsidR="00E87E42">
        <w:rPr>
          <w:rFonts w:ascii="Times New Roman" w:hAnsi="Times New Roman" w:cs="Times New Roman"/>
          <w:sz w:val="24"/>
          <w:szCs w:val="24"/>
        </w:rPr>
        <w:t>th</w:t>
      </w:r>
      <w:r w:rsidR="00CD22DB">
        <w:rPr>
          <w:rFonts w:ascii="Times New Roman" w:hAnsi="Times New Roman" w:cs="Times New Roman"/>
          <w:sz w:val="24"/>
          <w:szCs w:val="24"/>
        </w:rPr>
        <w:t xml:space="preserve">e device </w:t>
      </w:r>
      <w:hyperlink w:anchor="Source5" w:history="1">
        <w:r w:rsidR="003E4A6B" w:rsidRPr="00AD40F1">
          <w:rPr>
            <w:rStyle w:val="Hyperlink"/>
            <w:rFonts w:ascii="Times New Roman" w:hAnsi="Times New Roman" w:cs="Times New Roman"/>
            <w:sz w:val="24"/>
            <w:szCs w:val="24"/>
          </w:rPr>
          <w:t>[5]</w:t>
        </w:r>
      </w:hyperlink>
      <w:r w:rsidR="003E4A6B">
        <w:rPr>
          <w:rFonts w:ascii="Times New Roman" w:hAnsi="Times New Roman" w:cs="Times New Roman"/>
          <w:sz w:val="24"/>
          <w:szCs w:val="24"/>
        </w:rPr>
        <w:t>.</w:t>
      </w:r>
      <w:r w:rsidR="00E87E42">
        <w:rPr>
          <w:rFonts w:ascii="Times New Roman" w:hAnsi="Times New Roman" w:cs="Times New Roman"/>
          <w:sz w:val="24"/>
          <w:szCs w:val="24"/>
        </w:rPr>
        <w:t xml:space="preserve"> </w:t>
      </w:r>
    </w:p>
    <w:p w:rsidR="003E4A6B" w:rsidRDefault="00E87E42" w:rsidP="000B436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D22DB">
        <w:rPr>
          <w:rFonts w:ascii="Times New Roman" w:hAnsi="Times New Roman" w:cs="Times New Roman"/>
          <w:sz w:val="24"/>
          <w:szCs w:val="24"/>
        </w:rPr>
        <w:tab/>
      </w:r>
      <w:r w:rsidR="00335657">
        <w:rPr>
          <w:rFonts w:ascii="Times New Roman" w:hAnsi="Times New Roman" w:cs="Times New Roman"/>
          <w:sz w:val="24"/>
          <w:szCs w:val="24"/>
        </w:rPr>
        <w:t xml:space="preserve">In this paper we characterize a newer version of the VWM.  This </w:t>
      </w:r>
      <w:r w:rsidR="008D2B29">
        <w:rPr>
          <w:rFonts w:ascii="Times New Roman" w:hAnsi="Times New Roman" w:cs="Times New Roman"/>
          <w:sz w:val="24"/>
          <w:szCs w:val="24"/>
        </w:rPr>
        <w:t>large aperture vibrating wire monitor (LA-</w:t>
      </w:r>
      <w:r w:rsidR="00335657">
        <w:rPr>
          <w:rFonts w:ascii="Times New Roman" w:hAnsi="Times New Roman" w:cs="Times New Roman"/>
          <w:sz w:val="24"/>
          <w:szCs w:val="24"/>
        </w:rPr>
        <w:t>VWM</w:t>
      </w:r>
      <w:r w:rsidR="008D2B29">
        <w:rPr>
          <w:rFonts w:ascii="Times New Roman" w:hAnsi="Times New Roman" w:cs="Times New Roman"/>
          <w:sz w:val="24"/>
          <w:szCs w:val="24"/>
        </w:rPr>
        <w:t>)</w:t>
      </w:r>
      <w:r w:rsidR="00335657">
        <w:rPr>
          <w:rFonts w:ascii="Times New Roman" w:hAnsi="Times New Roman" w:cs="Times New Roman"/>
          <w:sz w:val="24"/>
          <w:szCs w:val="24"/>
        </w:rPr>
        <w:t xml:space="preserve"> consists of two w</w:t>
      </w:r>
      <w:r w:rsidR="00702630">
        <w:rPr>
          <w:rFonts w:ascii="Times New Roman" w:hAnsi="Times New Roman" w:cs="Times New Roman"/>
          <w:sz w:val="24"/>
          <w:szCs w:val="24"/>
        </w:rPr>
        <w:t>ires (target and vibrating</w:t>
      </w:r>
      <w:r w:rsidR="00335657">
        <w:rPr>
          <w:rFonts w:ascii="Times New Roman" w:hAnsi="Times New Roman" w:cs="Times New Roman"/>
          <w:sz w:val="24"/>
          <w:szCs w:val="24"/>
        </w:rPr>
        <w:t xml:space="preserve">).  The vibrating wire remains in the similar setup, placed in a magnetic field and driven by an alternating current.  The vibrating wire now measures the strain of the other wire (target wire).  The target wire is then exposed to the beam for measurements.  </w:t>
      </w:r>
      <w:r w:rsidR="00CD22DB" w:rsidRPr="00CD22DB">
        <w:rPr>
          <w:rFonts w:ascii="Times New Roman" w:hAnsi="Times New Roman" w:cs="Times New Roman"/>
          <w:sz w:val="24"/>
          <w:szCs w:val="24"/>
        </w:rPr>
        <w:t xml:space="preserve">To measure beam halos, the </w:t>
      </w:r>
      <w:r w:rsidR="008D2B29">
        <w:rPr>
          <w:rFonts w:ascii="Times New Roman" w:hAnsi="Times New Roman" w:cs="Times New Roman"/>
          <w:sz w:val="24"/>
          <w:szCs w:val="24"/>
        </w:rPr>
        <w:t>LA-</w:t>
      </w:r>
      <w:r w:rsidR="00CD22DB" w:rsidRPr="00CD22DB">
        <w:rPr>
          <w:rFonts w:ascii="Times New Roman" w:hAnsi="Times New Roman" w:cs="Times New Roman"/>
          <w:sz w:val="24"/>
          <w:szCs w:val="24"/>
        </w:rPr>
        <w:t xml:space="preserve">VWM changes the frequency the vibrating wire is osculating at when the beam is applied to the target wire.  The particles from the beam </w:t>
      </w:r>
      <w:r w:rsidR="008D2B29">
        <w:rPr>
          <w:rFonts w:ascii="Times New Roman" w:hAnsi="Times New Roman" w:cs="Times New Roman"/>
          <w:sz w:val="24"/>
          <w:szCs w:val="24"/>
        </w:rPr>
        <w:t>deposit energy in</w:t>
      </w:r>
      <w:r w:rsidR="00CD22DB" w:rsidRPr="00CD22DB">
        <w:rPr>
          <w:rFonts w:ascii="Times New Roman" w:hAnsi="Times New Roman" w:cs="Times New Roman"/>
          <w:sz w:val="24"/>
          <w:szCs w:val="24"/>
        </w:rPr>
        <w:t xml:space="preserve"> the target wire and cause a change in the temperature of the wire.</w:t>
      </w:r>
      <w:r w:rsidR="00CD22DB">
        <w:rPr>
          <w:rFonts w:ascii="Times New Roman" w:hAnsi="Times New Roman" w:cs="Times New Roman"/>
          <w:sz w:val="24"/>
          <w:szCs w:val="24"/>
        </w:rPr>
        <w:t xml:space="preserve"> </w:t>
      </w:r>
      <w:r w:rsidR="00335657">
        <w:rPr>
          <w:rFonts w:ascii="Times New Roman" w:hAnsi="Times New Roman" w:cs="Times New Roman"/>
          <w:sz w:val="24"/>
          <w:szCs w:val="24"/>
        </w:rPr>
        <w:t>Since the target wire is no longer in a magnetic field</w:t>
      </w:r>
      <w:r w:rsidR="00016D37">
        <w:rPr>
          <w:rFonts w:ascii="Times New Roman" w:hAnsi="Times New Roman" w:cs="Times New Roman"/>
          <w:sz w:val="24"/>
          <w:szCs w:val="24"/>
        </w:rPr>
        <w:t>,</w:t>
      </w:r>
      <w:r w:rsidR="00335657">
        <w:rPr>
          <w:rFonts w:ascii="Times New Roman" w:hAnsi="Times New Roman" w:cs="Times New Roman"/>
          <w:sz w:val="24"/>
          <w:szCs w:val="24"/>
        </w:rPr>
        <w:t xml:space="preserve"> it allows for the target wire to be larger than the previous design.  </w:t>
      </w:r>
      <w:r w:rsidR="003E4A6B">
        <w:rPr>
          <w:rFonts w:ascii="Times New Roman" w:hAnsi="Times New Roman" w:cs="Times New Roman"/>
          <w:sz w:val="24"/>
          <w:szCs w:val="24"/>
        </w:rPr>
        <w:t>This also means that the target wire is not connected to the positive feedback circuit.</w:t>
      </w:r>
      <w:r w:rsidR="00335657">
        <w:rPr>
          <w:rFonts w:ascii="Times New Roman" w:hAnsi="Times New Roman" w:cs="Times New Roman"/>
          <w:sz w:val="24"/>
          <w:szCs w:val="24"/>
        </w:rPr>
        <w:t xml:space="preserve">  </w:t>
      </w:r>
      <w:r w:rsidR="00702630">
        <w:rPr>
          <w:rFonts w:ascii="Times New Roman" w:hAnsi="Times New Roman" w:cs="Times New Roman"/>
          <w:sz w:val="24"/>
          <w:szCs w:val="24"/>
        </w:rPr>
        <w:t>This enable</w:t>
      </w:r>
      <w:r w:rsidR="003E4A6B">
        <w:rPr>
          <w:rFonts w:ascii="Times New Roman" w:hAnsi="Times New Roman" w:cs="Times New Roman"/>
          <w:sz w:val="24"/>
          <w:szCs w:val="24"/>
        </w:rPr>
        <w:t xml:space="preserve">s usage of nonconductive materials and materials with different thermal conductive properties.  The target wire has the length of 60mm </w:t>
      </w:r>
      <w:r w:rsidR="00BC58A5">
        <w:rPr>
          <w:rFonts w:ascii="Times New Roman" w:hAnsi="Times New Roman" w:cs="Times New Roman"/>
          <w:sz w:val="24"/>
          <w:szCs w:val="24"/>
        </w:rPr>
        <w:t>allowing a larger area for particles to hit</w:t>
      </w:r>
      <w:r w:rsidR="003E4A6B">
        <w:rPr>
          <w:rFonts w:ascii="Times New Roman" w:hAnsi="Times New Roman" w:cs="Times New Roman"/>
          <w:sz w:val="24"/>
          <w:szCs w:val="24"/>
        </w:rPr>
        <w:t xml:space="preserve"> for</w:t>
      </w:r>
      <w:r w:rsidR="00BC58A5">
        <w:rPr>
          <w:rFonts w:ascii="Times New Roman" w:hAnsi="Times New Roman" w:cs="Times New Roman"/>
          <w:sz w:val="24"/>
          <w:szCs w:val="24"/>
        </w:rPr>
        <w:t xml:space="preserve"> </w:t>
      </w:r>
      <w:r w:rsidR="008D2B29">
        <w:rPr>
          <w:rFonts w:ascii="Times New Roman" w:hAnsi="Times New Roman" w:cs="Times New Roman"/>
          <w:sz w:val="24"/>
          <w:szCs w:val="24"/>
        </w:rPr>
        <w:t xml:space="preserve">large aperture </w:t>
      </w:r>
      <w:r w:rsidR="003E4A6B">
        <w:rPr>
          <w:rFonts w:ascii="Times New Roman" w:hAnsi="Times New Roman" w:cs="Times New Roman"/>
          <w:sz w:val="24"/>
          <w:szCs w:val="24"/>
        </w:rPr>
        <w:t>halo measurements.</w:t>
      </w:r>
      <w:r w:rsidR="00CD22DB" w:rsidRPr="00CD22DB">
        <w:rPr>
          <w:rFonts w:ascii="Times New Roman" w:hAnsi="Times New Roman" w:cs="Times New Roman"/>
          <w:noProof/>
          <w:sz w:val="24"/>
          <w:szCs w:val="24"/>
        </w:rPr>
        <w:t xml:space="preserve"> </w:t>
      </w:r>
    </w:p>
    <w:p w:rsidR="006B2223" w:rsidRDefault="006B2223" w:rsidP="006B2223">
      <w:pPr>
        <w:spacing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inline distT="0" distB="0" distL="0" distR="0" wp14:anchorId="2A3170D8" wp14:editId="45C2D74D">
                <wp:extent cx="2562225" cy="4572000"/>
                <wp:effectExtent l="0" t="0" r="9525" b="0"/>
                <wp:docPr id="12" name="Group 12"/>
                <wp:cNvGraphicFramePr/>
                <a:graphic xmlns:a="http://schemas.openxmlformats.org/drawingml/2006/main">
                  <a:graphicData uri="http://schemas.microsoft.com/office/word/2010/wordprocessingGroup">
                    <wpg:wgp>
                      <wpg:cNvGrpSpPr/>
                      <wpg:grpSpPr>
                        <a:xfrm>
                          <a:off x="0" y="0"/>
                          <a:ext cx="2562225" cy="4572000"/>
                          <a:chOff x="81575" y="1009651"/>
                          <a:chExt cx="2743200" cy="3106650"/>
                        </a:xfrm>
                      </wpg:grpSpPr>
                      <wps:wsp>
                        <wps:cNvPr id="307" name="Text Box 2"/>
                        <wps:cNvSpPr txBox="1">
                          <a:spLocks noChangeArrowheads="1"/>
                        </wps:cNvSpPr>
                        <wps:spPr bwMode="auto">
                          <a:xfrm>
                            <a:off x="81575" y="3047406"/>
                            <a:ext cx="2743200" cy="1068895"/>
                          </a:xfrm>
                          <a:prstGeom prst="rect">
                            <a:avLst/>
                          </a:prstGeom>
                          <a:solidFill>
                            <a:srgbClr val="FFFFFF"/>
                          </a:solidFill>
                          <a:ln w="9525">
                            <a:noFill/>
                            <a:miter lim="800000"/>
                            <a:headEnd/>
                            <a:tailEnd/>
                          </a:ln>
                        </wps:spPr>
                        <wps:txbx>
                          <w:txbxContent>
                            <w:p w:rsidR="006B2223" w:rsidRPr="00D40B06" w:rsidRDefault="006B2223" w:rsidP="006B2223">
                              <w:pPr>
                                <w:jc w:val="both"/>
                                <w:rPr>
                                  <w:rFonts w:ascii="Times New Roman" w:hAnsi="Times New Roman" w:cs="Times New Roman"/>
                                  <w:sz w:val="20"/>
                                  <w:szCs w:val="20"/>
                                </w:rPr>
                              </w:pPr>
                              <w:r w:rsidRPr="00D40B06">
                                <w:rPr>
                                  <w:rFonts w:ascii="Times New Roman" w:hAnsi="Times New Roman" w:cs="Times New Roman"/>
                                  <w:sz w:val="20"/>
                                  <w:szCs w:val="20"/>
                                </w:rPr>
                                <w:t xml:space="preserve">FIG. 1. The main view of the original design of the VWM. 1: beam; 2: vibrating wire; 3: clips; 4: magnet; 5: magnet holder. Here, the vibrating wire serves as a target for the beam at the same time. The wire length is 36 mm, but only </w:t>
                              </w:r>
                              <w:r w:rsidRPr="00D40B06">
                                <w:rPr>
                                  <w:rFonts w:ascii="Cambria Math" w:hAnsi="Cambria Math" w:cs="Cambria Math"/>
                                  <w:sz w:val="20"/>
                                  <w:szCs w:val="20"/>
                                </w:rPr>
                                <w:t>∼</w:t>
                              </w:r>
                              <w:r w:rsidRPr="00D40B06">
                                <w:rPr>
                                  <w:rFonts w:ascii="Times New Roman" w:hAnsi="Times New Roman" w:cs="Times New Roman"/>
                                  <w:sz w:val="20"/>
                                  <w:szCs w:val="20"/>
                                </w:rPr>
                                <w:t xml:space="preserve">1/3 of the wire is available as a target for the beam measurements </w:t>
                              </w:r>
                              <w:hyperlink w:anchor="Source5" w:history="1">
                                <w:r w:rsidRPr="00AD40F1">
                                  <w:rPr>
                                    <w:rStyle w:val="Hyperlink"/>
                                    <w:rFonts w:ascii="Times New Roman" w:hAnsi="Times New Roman" w:cs="Times New Roman"/>
                                    <w:sz w:val="20"/>
                                    <w:szCs w:val="20"/>
                                  </w:rPr>
                                  <w:t>[5]</w:t>
                                </w:r>
                              </w:hyperlink>
                              <w:r w:rsidRPr="00D40B06">
                                <w:rPr>
                                  <w:rFonts w:ascii="Times New Roman" w:hAnsi="Times New Roman" w:cs="Times New Roman"/>
                                  <w:sz w:val="20"/>
                                  <w:szCs w:val="20"/>
                                </w:rPr>
                                <w:t>.</w:t>
                              </w:r>
                            </w:p>
                          </w:txbxContent>
                        </wps:txbx>
                        <wps:bodyPr rot="0" vert="horz" wrap="square" lIns="91440" tIns="45720" rIns="91440" bIns="45720" anchor="t" anchorCtr="0">
                          <a:noAutofit/>
                        </wps:bodyPr>
                      </wps:wsp>
                      <pic:pic xmlns:pic="http://schemas.openxmlformats.org/drawingml/2006/picture">
                        <pic:nvPicPr>
                          <pic:cNvPr id="11" name="Picture 11" descr="Figure 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63804" y="1009651"/>
                            <a:ext cx="2518993" cy="1993190"/>
                          </a:xfrm>
                          <a:prstGeom prst="rect">
                            <a:avLst/>
                          </a:prstGeom>
                          <a:noFill/>
                          <a:ln>
                            <a:noFill/>
                          </a:ln>
                        </pic:spPr>
                      </pic:pic>
                    </wpg:wgp>
                  </a:graphicData>
                </a:graphic>
              </wp:inline>
            </w:drawing>
          </mc:Choice>
          <mc:Fallback>
            <w:pict>
              <v:group w14:anchorId="2A3170D8" id="Group 12" o:spid="_x0000_s1026" style="width:201.75pt;height:5in;mso-position-horizontal-relative:char;mso-position-vertical-relative:line" coordorigin="815,10096" coordsize="27432,31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">
                <v:shapetype id="_x0000_t202" coordsize="21600,21600" o:spt="202" path="m,l,21600r21600,l21600,xe">
                  <v:stroke joinstyle="miter"/>
                  <v:path gradientshapeok="t" o:connecttype="rect"/>
                </v:shapetype>
                <v:shape id="Text Box 2" o:spid="_x0000_s1027" type="#_x0000_t202" style="position:absolute;left:815;top:30474;width:27432;height:10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5hMUA&#10;AADcAAAADwAAAGRycy9kb3ducmV2LnhtbESP3WrCQBSE74W+w3IKvZG6sbZGo2tohZbcxvoAx+wx&#10;CWbPhuyan7fvFgq9HGbmG2afjqYRPXWutqxguYhAEBdW11wqOH9/Pm9AOI+ssbFMCiZykB4eZntM&#10;tB04p/7kSxEg7BJUUHnfJlK6oiKDbmFb4uBdbWfQB9mVUnc4BLhp5EsUraXBmsNChS0dKypup7tR&#10;cM2G+dt2uHz5c5y/rj+wji92UurpcXzfgfA0+v/wXzvTClZRDL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bmExQAAANwAAAAPAAAAAAAAAAAAAAAAAJgCAABkcnMv&#10;ZG93bnJldi54bWxQSwUGAAAAAAQABAD1AAAAigMAAAAA&#10;" stroked="f">
                  <v:textbox>
                    <w:txbxContent>
                      <w:p w:rsidR="006B2223" w:rsidRPr="00D40B06" w:rsidRDefault="006B2223" w:rsidP="006B2223">
                        <w:pPr>
                          <w:jc w:val="both"/>
                          <w:rPr>
                            <w:rFonts w:ascii="Times New Roman" w:hAnsi="Times New Roman" w:cs="Times New Roman"/>
                            <w:sz w:val="20"/>
                            <w:szCs w:val="20"/>
                          </w:rPr>
                        </w:pPr>
                        <w:r w:rsidRPr="00D40B06">
                          <w:rPr>
                            <w:rFonts w:ascii="Times New Roman" w:hAnsi="Times New Roman" w:cs="Times New Roman"/>
                            <w:sz w:val="20"/>
                            <w:szCs w:val="20"/>
                          </w:rPr>
                          <w:t xml:space="preserve">FIG. 1. The main view of the original design of the VWM. 1: beam; 2: vibrating wire; 3: clips; 4: magnet; 5: magnet holder. Here, the vibrating wire serves as a target for the beam at the same time. The wire length is 36 mm, but only </w:t>
                        </w:r>
                        <w:r w:rsidRPr="00D40B06">
                          <w:rPr>
                            <w:rFonts w:ascii="Cambria Math" w:hAnsi="Cambria Math" w:cs="Cambria Math"/>
                            <w:sz w:val="20"/>
                            <w:szCs w:val="20"/>
                          </w:rPr>
                          <w:t>∼</w:t>
                        </w:r>
                        <w:r w:rsidRPr="00D40B06">
                          <w:rPr>
                            <w:rFonts w:ascii="Times New Roman" w:hAnsi="Times New Roman" w:cs="Times New Roman"/>
                            <w:sz w:val="20"/>
                            <w:szCs w:val="20"/>
                          </w:rPr>
                          <w:t xml:space="preserve">1/3 of the wire is available as a target for the beam measurements </w:t>
                        </w:r>
                        <w:hyperlink w:anchor="Source5" w:history="1">
                          <w:r w:rsidRPr="00AD40F1">
                            <w:rPr>
                              <w:rStyle w:val="Hyperlink"/>
                              <w:rFonts w:ascii="Times New Roman" w:hAnsi="Times New Roman" w:cs="Times New Roman"/>
                              <w:sz w:val="20"/>
                              <w:szCs w:val="20"/>
                            </w:rPr>
                            <w:t>[5]</w:t>
                          </w:r>
                        </w:hyperlink>
                        <w:r w:rsidRPr="00D40B06">
                          <w:rPr>
                            <w:rFonts w:ascii="Times New Roman" w:hAnsi="Times New Roman" w:cs="Times New Roman"/>
                            <w:sz w:val="20"/>
                            <w:szCs w:val="20"/>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alt="Figure 1" style="position:absolute;left:1638;top:10096;width:25189;height:199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iAfTBAAAA2wAAAA8AAABkcnMvZG93bnJldi54bWxET01rwkAQvRf6H5YpeKsbRUKbuooIouKp&#10;pkKPQ3ZMQrKzcXej8d+7QqG3ebzPmS8H04orOV9bVjAZJyCIC6trLhX85Jv3DxA+IGtsLZOCO3lY&#10;Ll5f5phpe+Nvuh5DKWII+wwVVCF0mZS+qMigH9uOOHJn6wyGCF0ptcNbDDetnCZJKg3WHBsq7Ghd&#10;UdEce6PgtNt/pr+X/B6axs22s0N/smmv1OhtWH2BCDSEf/Gfe6fj/Ak8f4kHyM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kiAfTBAAAA2wAAAA8AAAAAAAAAAAAAAAAAnwIA&#10;AGRycy9kb3ducmV2LnhtbFBLBQYAAAAABAAEAPcAAACNAwAAAAA=&#10;">
                  <v:imagedata r:id="rId9" o:title="Figure 1"/>
                  <v:path arrowok="t"/>
                </v:shape>
                <w10:anchorlock/>
              </v:group>
            </w:pict>
          </mc:Fallback>
        </mc:AlternateContent>
      </w:r>
    </w:p>
    <w:p w:rsidR="00A51EFC" w:rsidRDefault="003E4A6B" w:rsidP="006B2223">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this new design of the </w:t>
      </w:r>
      <w:r w:rsidR="008D2B29">
        <w:rPr>
          <w:rFonts w:ascii="Times New Roman" w:hAnsi="Times New Roman" w:cs="Times New Roman"/>
          <w:sz w:val="24"/>
          <w:szCs w:val="24"/>
        </w:rPr>
        <w:t>LA-</w:t>
      </w:r>
      <w:r>
        <w:rPr>
          <w:rFonts w:ascii="Times New Roman" w:hAnsi="Times New Roman" w:cs="Times New Roman"/>
          <w:sz w:val="24"/>
          <w:szCs w:val="24"/>
        </w:rPr>
        <w:t>VWM the target and the vibrating wire</w:t>
      </w:r>
      <w:r w:rsidR="00702630">
        <w:rPr>
          <w:rFonts w:ascii="Times New Roman" w:hAnsi="Times New Roman" w:cs="Times New Roman"/>
          <w:sz w:val="24"/>
          <w:szCs w:val="24"/>
        </w:rPr>
        <w:t>s are</w:t>
      </w:r>
      <w:r>
        <w:rPr>
          <w:rFonts w:ascii="Times New Roman" w:hAnsi="Times New Roman" w:cs="Times New Roman"/>
          <w:sz w:val="24"/>
          <w:szCs w:val="24"/>
        </w:rPr>
        <w:t xml:space="preserve"> couple</w:t>
      </w:r>
      <w:r w:rsidR="00702630">
        <w:rPr>
          <w:rFonts w:ascii="Times New Roman" w:hAnsi="Times New Roman" w:cs="Times New Roman"/>
          <w:sz w:val="24"/>
          <w:szCs w:val="24"/>
        </w:rPr>
        <w:t>d</w:t>
      </w:r>
      <w:r>
        <w:rPr>
          <w:rFonts w:ascii="Times New Roman" w:hAnsi="Times New Roman" w:cs="Times New Roman"/>
          <w:sz w:val="24"/>
          <w:szCs w:val="24"/>
        </w:rPr>
        <w:t xml:space="preserve"> by a balanced arm with a bearing axis</w:t>
      </w:r>
      <w:r w:rsidR="00CD22DB">
        <w:rPr>
          <w:rFonts w:ascii="Times New Roman" w:hAnsi="Times New Roman" w:cs="Times New Roman"/>
          <w:sz w:val="24"/>
          <w:szCs w:val="24"/>
        </w:rPr>
        <w:t xml:space="preserve"> (FIG</w:t>
      </w:r>
      <w:r w:rsidR="005840C1">
        <w:rPr>
          <w:rFonts w:ascii="Times New Roman" w:hAnsi="Times New Roman" w:cs="Times New Roman"/>
          <w:sz w:val="24"/>
          <w:szCs w:val="24"/>
        </w:rPr>
        <w:t>. 2)</w:t>
      </w:r>
      <w:r>
        <w:rPr>
          <w:rFonts w:ascii="Times New Roman" w:hAnsi="Times New Roman" w:cs="Times New Roman"/>
          <w:sz w:val="24"/>
          <w:szCs w:val="24"/>
        </w:rPr>
        <w:t xml:space="preserve">.  </w:t>
      </w:r>
      <w:r w:rsidR="008D2B29">
        <w:rPr>
          <w:rFonts w:ascii="Times New Roman" w:hAnsi="Times New Roman" w:cs="Times New Roman"/>
          <w:sz w:val="24"/>
          <w:szCs w:val="24"/>
        </w:rPr>
        <w:t>The original</w:t>
      </w:r>
      <w:r>
        <w:rPr>
          <w:rFonts w:ascii="Times New Roman" w:hAnsi="Times New Roman" w:cs="Times New Roman"/>
          <w:sz w:val="24"/>
          <w:szCs w:val="24"/>
        </w:rPr>
        <w:t xml:space="preserve"> design of the VWM increased the dimensions making installation more difficult.  </w:t>
      </w:r>
      <w:r w:rsidR="005840C1">
        <w:rPr>
          <w:rFonts w:ascii="Times New Roman" w:hAnsi="Times New Roman" w:cs="Times New Roman"/>
          <w:sz w:val="24"/>
          <w:szCs w:val="24"/>
        </w:rPr>
        <w:t xml:space="preserve">This </w:t>
      </w:r>
      <w:r w:rsidR="008D2B29">
        <w:rPr>
          <w:rFonts w:ascii="Times New Roman" w:hAnsi="Times New Roman" w:cs="Times New Roman"/>
          <w:sz w:val="24"/>
          <w:szCs w:val="24"/>
        </w:rPr>
        <w:t xml:space="preserve">balanced arm design </w:t>
      </w:r>
      <w:r w:rsidR="005840C1">
        <w:rPr>
          <w:rFonts w:ascii="Times New Roman" w:hAnsi="Times New Roman" w:cs="Times New Roman"/>
          <w:sz w:val="24"/>
          <w:szCs w:val="24"/>
        </w:rPr>
        <w:t xml:space="preserve">solves many of the problems above and keeps the </w:t>
      </w:r>
      <w:r w:rsidR="008D2B29">
        <w:rPr>
          <w:rFonts w:ascii="Times New Roman" w:hAnsi="Times New Roman" w:cs="Times New Roman"/>
          <w:sz w:val="24"/>
          <w:szCs w:val="24"/>
        </w:rPr>
        <w:t>LA-</w:t>
      </w:r>
      <w:r w:rsidR="005840C1">
        <w:rPr>
          <w:rFonts w:ascii="Times New Roman" w:hAnsi="Times New Roman" w:cs="Times New Roman"/>
          <w:sz w:val="24"/>
          <w:szCs w:val="24"/>
        </w:rPr>
        <w:t>VWM more compact</w:t>
      </w:r>
      <w:r w:rsidR="007B1027">
        <w:rPr>
          <w:rFonts w:ascii="Times New Roman" w:hAnsi="Times New Roman" w:cs="Times New Roman"/>
          <w:sz w:val="24"/>
          <w:szCs w:val="24"/>
        </w:rPr>
        <w:t>,</w:t>
      </w:r>
      <w:r w:rsidR="005840C1">
        <w:rPr>
          <w:rFonts w:ascii="Times New Roman" w:hAnsi="Times New Roman" w:cs="Times New Roman"/>
          <w:sz w:val="24"/>
          <w:szCs w:val="24"/>
        </w:rPr>
        <w:t xml:space="preserve"> compared to enlarging the older model.  Both the target wire and vibrating wire are under</w:t>
      </w:r>
      <w:r w:rsidR="00CD22DB">
        <w:rPr>
          <w:rFonts w:ascii="Times New Roman" w:hAnsi="Times New Roman" w:cs="Times New Roman"/>
          <w:sz w:val="24"/>
          <w:szCs w:val="24"/>
        </w:rPr>
        <w:t xml:space="preserve"> tension, so when beam</w:t>
      </w:r>
      <w:r w:rsidR="005840C1">
        <w:rPr>
          <w:rFonts w:ascii="Times New Roman" w:hAnsi="Times New Roman" w:cs="Times New Roman"/>
          <w:sz w:val="24"/>
          <w:szCs w:val="24"/>
        </w:rPr>
        <w:t xml:space="preserve"> is applied to the target wire, the wire will expand changing the tension in both wires, thus changing the frequency of the vibrating wire.</w:t>
      </w:r>
      <w:r w:rsidR="00C725C1">
        <w:rPr>
          <w:rFonts w:ascii="Times New Roman" w:hAnsi="Times New Roman" w:cs="Times New Roman"/>
          <w:sz w:val="24"/>
          <w:szCs w:val="24"/>
        </w:rPr>
        <w:t xml:space="preserve">  In addition, having two different wires for the target and vibrating wire allows for different combinations of </w:t>
      </w:r>
      <w:r w:rsidR="00CD22DB">
        <w:rPr>
          <w:rFonts w:ascii="Times New Roman" w:hAnsi="Times New Roman" w:cs="Times New Roman"/>
          <w:sz w:val="24"/>
          <w:szCs w:val="24"/>
        </w:rPr>
        <w:t>wire types</w:t>
      </w:r>
      <w:r w:rsidR="00C725C1">
        <w:rPr>
          <w:rFonts w:ascii="Times New Roman" w:hAnsi="Times New Roman" w:cs="Times New Roman"/>
          <w:sz w:val="24"/>
          <w:szCs w:val="24"/>
        </w:rPr>
        <w:t xml:space="preserve"> depending on the desired usage o</w:t>
      </w:r>
      <w:r w:rsidR="00CD22DB">
        <w:rPr>
          <w:rFonts w:ascii="Times New Roman" w:hAnsi="Times New Roman" w:cs="Times New Roman"/>
          <w:sz w:val="24"/>
          <w:szCs w:val="24"/>
        </w:rPr>
        <w:t xml:space="preserve">f </w:t>
      </w:r>
      <w:r w:rsidR="008D2B29">
        <w:rPr>
          <w:rFonts w:ascii="Times New Roman" w:hAnsi="Times New Roman" w:cs="Times New Roman"/>
          <w:sz w:val="24"/>
          <w:szCs w:val="24"/>
        </w:rPr>
        <w:t>LA-</w:t>
      </w:r>
      <w:r w:rsidR="00CD22DB">
        <w:rPr>
          <w:rFonts w:ascii="Times New Roman" w:hAnsi="Times New Roman" w:cs="Times New Roman"/>
          <w:sz w:val="24"/>
          <w:szCs w:val="24"/>
        </w:rPr>
        <w:t xml:space="preserve">VWM.  Material types can vary the </w:t>
      </w:r>
      <w:r w:rsidR="00C725C1">
        <w:rPr>
          <w:rFonts w:ascii="Times New Roman" w:hAnsi="Times New Roman" w:cs="Times New Roman"/>
          <w:sz w:val="24"/>
          <w:szCs w:val="24"/>
        </w:rPr>
        <w:t>response time or sensitivity</w:t>
      </w:r>
      <w:r w:rsidR="00CD22DB">
        <w:rPr>
          <w:rFonts w:ascii="Times New Roman" w:hAnsi="Times New Roman" w:cs="Times New Roman"/>
          <w:sz w:val="24"/>
          <w:szCs w:val="24"/>
        </w:rPr>
        <w:t xml:space="preserve"> of the </w:t>
      </w:r>
      <w:r w:rsidR="008D2B29">
        <w:rPr>
          <w:rFonts w:ascii="Times New Roman" w:hAnsi="Times New Roman" w:cs="Times New Roman"/>
          <w:sz w:val="24"/>
          <w:szCs w:val="24"/>
        </w:rPr>
        <w:t>LA-</w:t>
      </w:r>
      <w:r w:rsidR="00CD22DB">
        <w:rPr>
          <w:rFonts w:ascii="Times New Roman" w:hAnsi="Times New Roman" w:cs="Times New Roman"/>
          <w:sz w:val="24"/>
          <w:szCs w:val="24"/>
        </w:rPr>
        <w:t>VWM</w:t>
      </w:r>
      <w:r w:rsidR="00C725C1">
        <w:rPr>
          <w:rFonts w:ascii="Times New Roman" w:hAnsi="Times New Roman" w:cs="Times New Roman"/>
          <w:sz w:val="24"/>
          <w:szCs w:val="24"/>
        </w:rPr>
        <w:t>.</w:t>
      </w:r>
    </w:p>
    <w:p w:rsidR="00135F52" w:rsidRPr="00135F52" w:rsidRDefault="00135F52" w:rsidP="006B2223">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The LA-VWM is an improvement from the VWM and traditional wire scanners because of its resolution and dynamic range.  The LA-VWM has a resolution of 0.01 Hertz and a dynamic range of 2x10</w:t>
      </w:r>
      <w:r w:rsidRPr="00135F52">
        <w:rPr>
          <w:rFonts w:ascii="Times New Roman" w:hAnsi="Times New Roman" w:cs="Times New Roman"/>
          <w:sz w:val="24"/>
          <w:szCs w:val="24"/>
          <w:vertAlign w:val="superscript"/>
        </w:rPr>
        <w:t>5</w:t>
      </w:r>
      <w:r>
        <w:rPr>
          <w:rFonts w:ascii="Times New Roman" w:hAnsi="Times New Roman" w:cs="Times New Roman"/>
          <w:sz w:val="24"/>
          <w:szCs w:val="24"/>
        </w:rPr>
        <w:t xml:space="preserve">.  This allows for more precise measurements of beam halos.  </w:t>
      </w:r>
      <w:r>
        <w:rPr>
          <w:rFonts w:ascii="Times New Roman" w:hAnsi="Times New Roman" w:cs="Times New Roman"/>
          <w:sz w:val="24"/>
          <w:szCs w:val="24"/>
          <w:vertAlign w:val="superscript"/>
        </w:rPr>
        <w:t xml:space="preserve"> </w:t>
      </w:r>
    </w:p>
    <w:p w:rsidR="003E4A6B" w:rsidRPr="00D40B06" w:rsidRDefault="00A51EFC" w:rsidP="000B436C">
      <w:pPr>
        <w:spacing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inline distT="0" distB="0" distL="0" distR="0" wp14:anchorId="21E1D916" wp14:editId="7051EF71">
                <wp:extent cx="2773680" cy="3611880"/>
                <wp:effectExtent l="0" t="0" r="7620" b="7620"/>
                <wp:docPr id="9" name="Group 9"/>
                <wp:cNvGraphicFramePr/>
                <a:graphic xmlns:a="http://schemas.openxmlformats.org/drawingml/2006/main">
                  <a:graphicData uri="http://schemas.microsoft.com/office/word/2010/wordprocessingGroup">
                    <wpg:wgp>
                      <wpg:cNvGrpSpPr/>
                      <wpg:grpSpPr>
                        <a:xfrm>
                          <a:off x="0" y="0"/>
                          <a:ext cx="2773680" cy="3611880"/>
                          <a:chOff x="0" y="0"/>
                          <a:chExt cx="2773680" cy="3068849"/>
                        </a:xfrm>
                      </wpg:grpSpPr>
                      <pic:pic xmlns:pic="http://schemas.openxmlformats.org/drawingml/2006/picture">
                        <pic:nvPicPr>
                          <pic:cNvPr id="8" name="Picture 8" descr="Figure 3"/>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1387771"/>
                          </a:xfrm>
                          <a:prstGeom prst="rect">
                            <a:avLst/>
                          </a:prstGeom>
                          <a:noFill/>
                          <a:ln>
                            <a:noFill/>
                          </a:ln>
                        </pic:spPr>
                      </pic:pic>
                      <wps:wsp>
                        <wps:cNvPr id="4" name="Text Box 2"/>
                        <wps:cNvSpPr txBox="1">
                          <a:spLocks noChangeArrowheads="1"/>
                        </wps:cNvSpPr>
                        <wps:spPr bwMode="auto">
                          <a:xfrm>
                            <a:off x="30480" y="1796230"/>
                            <a:ext cx="2743200" cy="1272619"/>
                          </a:xfrm>
                          <a:prstGeom prst="rect">
                            <a:avLst/>
                          </a:prstGeom>
                          <a:solidFill>
                            <a:srgbClr val="FFFFFF"/>
                          </a:solidFill>
                          <a:ln w="9525">
                            <a:noFill/>
                            <a:miter lim="800000"/>
                            <a:headEnd/>
                            <a:tailEnd/>
                          </a:ln>
                        </wps:spPr>
                        <wps:txbx>
                          <w:txbxContent>
                            <w:p w:rsidR="00A51EFC" w:rsidRPr="005840C1" w:rsidRDefault="00A51EFC" w:rsidP="00D757C0">
                              <w:pPr>
                                <w:jc w:val="both"/>
                                <w:rPr>
                                  <w:rFonts w:ascii="Times New Roman" w:hAnsi="Times New Roman" w:cs="Times New Roman"/>
                                  <w:sz w:val="20"/>
                                  <w:szCs w:val="20"/>
                                </w:rPr>
                              </w:pPr>
                              <w:r w:rsidRPr="005840C1">
                                <w:rPr>
                                  <w:rFonts w:ascii="Times New Roman" w:hAnsi="Times New Roman" w:cs="Times New Roman"/>
                                  <w:sz w:val="20"/>
                                  <w:szCs w:val="20"/>
                                </w:rPr>
                                <w:t>F</w:t>
                              </w:r>
                              <w:r w:rsidR="008D2B29">
                                <w:rPr>
                                  <w:rFonts w:ascii="Times New Roman" w:hAnsi="Times New Roman" w:cs="Times New Roman"/>
                                  <w:sz w:val="20"/>
                                  <w:szCs w:val="20"/>
                                </w:rPr>
                                <w:t>IG. 2. (a) Main parts of the LA-</w:t>
                              </w:r>
                              <w:r w:rsidRPr="005840C1">
                                <w:rPr>
                                  <w:rFonts w:ascii="Times New Roman" w:hAnsi="Times New Roman" w:cs="Times New Roman"/>
                                  <w:sz w:val="20"/>
                                  <w:szCs w:val="20"/>
                                </w:rPr>
                                <w:t>VWM: 1: vibrating wire; 2: target wire; 3: round magnets providing the magnetic field for wire oscillation generati</w:t>
                              </w:r>
                              <w:r w:rsidR="008D2B29">
                                <w:rPr>
                                  <w:rFonts w:ascii="Times New Roman" w:hAnsi="Times New Roman" w:cs="Times New Roman"/>
                                  <w:sz w:val="20"/>
                                  <w:szCs w:val="20"/>
                                </w:rPr>
                                <w:t>on. (b) Assembled view of the LA-</w:t>
                              </w:r>
                              <w:r w:rsidRPr="005840C1">
                                <w:rPr>
                                  <w:rFonts w:ascii="Times New Roman" w:hAnsi="Times New Roman" w:cs="Times New Roman"/>
                                  <w:sz w:val="20"/>
                                  <w:szCs w:val="20"/>
                                </w:rPr>
                                <w:t xml:space="preserve">VWM. The space to the right of the balancing arm support is free for beam measurement (in comparison with the previous model of </w:t>
                              </w:r>
                              <w:r>
                                <w:rPr>
                                  <w:rFonts w:ascii="Times New Roman" w:hAnsi="Times New Roman" w:cs="Times New Roman"/>
                                  <w:sz w:val="20"/>
                                  <w:szCs w:val="20"/>
                                </w:rPr>
                                <w:t>the VWM in Fig. 1</w:t>
                              </w:r>
                              <w:r w:rsidRPr="00A51EFC">
                                <w:rPr>
                                  <w:rFonts w:ascii="Times New Roman" w:hAnsi="Times New Roman" w:cs="Times New Roman"/>
                                  <w:sz w:val="20"/>
                                  <w:szCs w:val="20"/>
                                </w:rPr>
                                <w:t xml:space="preserve">) </w:t>
                              </w:r>
                              <w:hyperlink w:anchor="Source5" w:history="1">
                                <w:r w:rsidRPr="006B12B4">
                                  <w:rPr>
                                    <w:rStyle w:val="Hyperlink"/>
                                    <w:rFonts w:ascii="Times New Roman" w:hAnsi="Times New Roman" w:cs="Times New Roman"/>
                                    <w:sz w:val="20"/>
                                    <w:szCs w:val="20"/>
                                  </w:rPr>
                                  <w:t>[5]</w:t>
                                </w:r>
                              </w:hyperlink>
                              <w:r w:rsidRPr="00A51EFC">
                                <w:rPr>
                                  <w:rFonts w:ascii="Times New Roman" w:hAnsi="Times New Roman" w:cs="Times New Roman"/>
                                  <w:sz w:val="20"/>
                                  <w:szCs w:val="20"/>
                                </w:rPr>
                                <w:t>.</w:t>
                              </w:r>
                            </w:p>
                          </w:txbxContent>
                        </wps:txbx>
                        <wps:bodyPr rot="0" vert="horz" wrap="square" lIns="91440" tIns="45720" rIns="91440" bIns="45720" anchor="t" anchorCtr="0">
                          <a:noAutofit/>
                        </wps:bodyPr>
                      </wps:wsp>
                    </wpg:wgp>
                  </a:graphicData>
                </a:graphic>
              </wp:inline>
            </w:drawing>
          </mc:Choice>
          <mc:Fallback>
            <w:pict>
              <v:group w14:anchorId="21E1D916" id="Group 9" o:spid="_x0000_s1029" style="width:218.4pt;height:284.4pt;mso-position-horizontal-relative:char;mso-position-vertical-relative:line" coordsize="27736,306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">
                <v:shape id="Picture 8" o:spid="_x0000_s1030" type="#_x0000_t75" alt="Figure 3" style="position:absolute;width:27432;height:138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man2/AAAA2gAAAA8AAABkcnMvZG93bnJldi54bWxET89rwjAUvgv7H8IbeNO0gjK7pqUMFdlF&#10;prvs9kje2rLmpTaxdv/9chh4/Ph+5+VkOzHS4FvHCtJlAoJYO9NyreDzsl+8gPAB2WDnmBT8koey&#10;eJrlmBl35w8az6EWMYR9hgqaEPpMSq8bsuiXrieO3LcbLIYIh1qaAe8x3HZylSQbabHl2NBgT28N&#10;6Z/zzSqorug1W/2VHja77vh+wdN2jUrNn6fqFUSgKTzE/+6jURC3xivxBsji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EZmp9vwAAANoAAAAPAAAAAAAAAAAAAAAAAJ8CAABk&#10;cnMvZG93bnJldi54bWxQSwUGAAAAAAQABAD3AAAAiwMAAAAA&#10;">
                  <v:imagedata r:id="rId11" o:title="Figure 3"/>
                  <v:path arrowok="t"/>
                </v:shape>
                <v:shape id="Text Box 2" o:spid="_x0000_s1031" type="#_x0000_t202" style="position:absolute;left:304;top:17962;width:27432;height:12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p w:rsidR="00A51EFC" w:rsidRPr="005840C1" w:rsidRDefault="00A51EFC" w:rsidP="00D757C0">
                        <w:pPr>
                          <w:jc w:val="both"/>
                          <w:rPr>
                            <w:rFonts w:ascii="Times New Roman" w:hAnsi="Times New Roman" w:cs="Times New Roman"/>
                            <w:sz w:val="20"/>
                            <w:szCs w:val="20"/>
                          </w:rPr>
                        </w:pPr>
                        <w:r w:rsidRPr="005840C1">
                          <w:rPr>
                            <w:rFonts w:ascii="Times New Roman" w:hAnsi="Times New Roman" w:cs="Times New Roman"/>
                            <w:sz w:val="20"/>
                            <w:szCs w:val="20"/>
                          </w:rPr>
                          <w:t>F</w:t>
                        </w:r>
                        <w:r w:rsidR="008D2B29">
                          <w:rPr>
                            <w:rFonts w:ascii="Times New Roman" w:hAnsi="Times New Roman" w:cs="Times New Roman"/>
                            <w:sz w:val="20"/>
                            <w:szCs w:val="20"/>
                          </w:rPr>
                          <w:t>IG. 2. (a) Main parts of the LA-</w:t>
                        </w:r>
                        <w:r w:rsidRPr="005840C1">
                          <w:rPr>
                            <w:rFonts w:ascii="Times New Roman" w:hAnsi="Times New Roman" w:cs="Times New Roman"/>
                            <w:sz w:val="20"/>
                            <w:szCs w:val="20"/>
                          </w:rPr>
                          <w:t>VWM: 1: vibrating wire; 2: target wire; 3: round magnets providing the magnetic field for wire oscillation generati</w:t>
                        </w:r>
                        <w:r w:rsidR="008D2B29">
                          <w:rPr>
                            <w:rFonts w:ascii="Times New Roman" w:hAnsi="Times New Roman" w:cs="Times New Roman"/>
                            <w:sz w:val="20"/>
                            <w:szCs w:val="20"/>
                          </w:rPr>
                          <w:t>on. (b) Assembled view of the LA-</w:t>
                        </w:r>
                        <w:r w:rsidRPr="005840C1">
                          <w:rPr>
                            <w:rFonts w:ascii="Times New Roman" w:hAnsi="Times New Roman" w:cs="Times New Roman"/>
                            <w:sz w:val="20"/>
                            <w:szCs w:val="20"/>
                          </w:rPr>
                          <w:t xml:space="preserve">VWM. The space to the right of the balancing arm support is free for beam measurement (in comparison with the previous model of </w:t>
                        </w:r>
                        <w:r>
                          <w:rPr>
                            <w:rFonts w:ascii="Times New Roman" w:hAnsi="Times New Roman" w:cs="Times New Roman"/>
                            <w:sz w:val="20"/>
                            <w:szCs w:val="20"/>
                          </w:rPr>
                          <w:t>the VWM in Fig. 1</w:t>
                        </w:r>
                        <w:r w:rsidRPr="00A51EFC">
                          <w:rPr>
                            <w:rFonts w:ascii="Times New Roman" w:hAnsi="Times New Roman" w:cs="Times New Roman"/>
                            <w:sz w:val="20"/>
                            <w:szCs w:val="20"/>
                          </w:rPr>
                          <w:t xml:space="preserve">) </w:t>
                        </w:r>
                        <w:hyperlink w:anchor="Source5" w:history="1">
                          <w:r w:rsidRPr="006B12B4">
                            <w:rPr>
                              <w:rStyle w:val="Hyperlink"/>
                              <w:rFonts w:ascii="Times New Roman" w:hAnsi="Times New Roman" w:cs="Times New Roman"/>
                              <w:sz w:val="20"/>
                              <w:szCs w:val="20"/>
                            </w:rPr>
                            <w:t>[5]</w:t>
                          </w:r>
                        </w:hyperlink>
                        <w:r w:rsidRPr="00A51EFC">
                          <w:rPr>
                            <w:rFonts w:ascii="Times New Roman" w:hAnsi="Times New Roman" w:cs="Times New Roman"/>
                            <w:sz w:val="20"/>
                            <w:szCs w:val="20"/>
                          </w:rPr>
                          <w:t>.</w:t>
                        </w:r>
                      </w:p>
                    </w:txbxContent>
                  </v:textbox>
                </v:shape>
                <w10:anchorlock/>
              </v:group>
            </w:pict>
          </mc:Fallback>
        </mc:AlternateContent>
      </w:r>
    </w:p>
    <w:p w:rsidR="00822C79" w:rsidRDefault="00822C79" w:rsidP="001F2931">
      <w:pPr>
        <w:spacing w:line="240" w:lineRule="auto"/>
        <w:jc w:val="center"/>
        <w:rPr>
          <w:rFonts w:ascii="Times New Roman" w:hAnsi="Times New Roman" w:cs="Times New Roman"/>
          <w:b/>
          <w:sz w:val="24"/>
          <w:szCs w:val="24"/>
        </w:rPr>
      </w:pPr>
      <w:r w:rsidRPr="001F2931">
        <w:rPr>
          <w:rFonts w:ascii="Times New Roman" w:hAnsi="Times New Roman" w:cs="Times New Roman"/>
          <w:b/>
          <w:sz w:val="24"/>
          <w:szCs w:val="24"/>
        </w:rPr>
        <w:t>STABILITY CHARACTERISTICS</w:t>
      </w:r>
    </w:p>
    <w:p w:rsidR="00C725C1" w:rsidRPr="00C725C1" w:rsidRDefault="00C725C1" w:rsidP="00C725C1">
      <w:pPr>
        <w:spacing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first </w:t>
      </w:r>
      <w:r w:rsidR="00683B88">
        <w:rPr>
          <w:rFonts w:ascii="Times New Roman" w:hAnsi="Times New Roman" w:cs="Times New Roman"/>
          <w:sz w:val="24"/>
          <w:szCs w:val="24"/>
        </w:rPr>
        <w:t xml:space="preserve">test to characterize the </w:t>
      </w:r>
      <w:r w:rsidR="008E0A0F">
        <w:rPr>
          <w:rFonts w:ascii="Times New Roman" w:hAnsi="Times New Roman" w:cs="Times New Roman"/>
          <w:sz w:val="24"/>
          <w:szCs w:val="24"/>
        </w:rPr>
        <w:t>LA-</w:t>
      </w:r>
      <w:r w:rsidR="00683B88">
        <w:rPr>
          <w:rFonts w:ascii="Times New Roman" w:hAnsi="Times New Roman" w:cs="Times New Roman"/>
          <w:sz w:val="24"/>
          <w:szCs w:val="24"/>
        </w:rPr>
        <w:t>VWM was</w:t>
      </w:r>
      <w:r>
        <w:rPr>
          <w:rFonts w:ascii="Times New Roman" w:hAnsi="Times New Roman" w:cs="Times New Roman"/>
          <w:sz w:val="24"/>
          <w:szCs w:val="24"/>
        </w:rPr>
        <w:t xml:space="preserve"> to find </w:t>
      </w:r>
      <w:r w:rsidR="00683B88">
        <w:rPr>
          <w:rFonts w:ascii="Times New Roman" w:hAnsi="Times New Roman" w:cs="Times New Roman"/>
          <w:sz w:val="24"/>
          <w:szCs w:val="24"/>
        </w:rPr>
        <w:t>how stable the devic</w:t>
      </w:r>
      <w:r w:rsidR="00CC752D">
        <w:rPr>
          <w:rFonts w:ascii="Times New Roman" w:hAnsi="Times New Roman" w:cs="Times New Roman"/>
          <w:sz w:val="24"/>
          <w:szCs w:val="24"/>
        </w:rPr>
        <w:t>e is in a given environment.  The tests performed</w:t>
      </w:r>
      <w:r w:rsidR="00683B88">
        <w:rPr>
          <w:rFonts w:ascii="Times New Roman" w:hAnsi="Times New Roman" w:cs="Times New Roman"/>
          <w:sz w:val="24"/>
          <w:szCs w:val="24"/>
        </w:rPr>
        <w:t xml:space="preserve"> looked to find what frequency the </w:t>
      </w:r>
      <w:r w:rsidR="008E0A0F">
        <w:rPr>
          <w:rFonts w:ascii="Times New Roman" w:hAnsi="Times New Roman" w:cs="Times New Roman"/>
          <w:sz w:val="24"/>
          <w:szCs w:val="24"/>
        </w:rPr>
        <w:t>LA-</w:t>
      </w:r>
      <w:r w:rsidR="00683B88">
        <w:rPr>
          <w:rFonts w:ascii="Times New Roman" w:hAnsi="Times New Roman" w:cs="Times New Roman"/>
          <w:sz w:val="24"/>
          <w:szCs w:val="24"/>
        </w:rPr>
        <w:t xml:space="preserve">VWM operated at when </w:t>
      </w:r>
      <w:r w:rsidR="00C43157">
        <w:rPr>
          <w:rFonts w:ascii="Times New Roman" w:hAnsi="Times New Roman" w:cs="Times New Roman"/>
          <w:sz w:val="24"/>
          <w:szCs w:val="24"/>
        </w:rPr>
        <w:t xml:space="preserve">placed in air, in a </w:t>
      </w:r>
      <w:r w:rsidR="00CC752D">
        <w:rPr>
          <w:rFonts w:ascii="Times New Roman" w:hAnsi="Times New Roman" w:cs="Times New Roman"/>
          <w:sz w:val="24"/>
          <w:szCs w:val="24"/>
        </w:rPr>
        <w:t>standard office space.  T</w:t>
      </w:r>
      <w:r w:rsidR="00683B88">
        <w:rPr>
          <w:rFonts w:ascii="Times New Roman" w:hAnsi="Times New Roman" w:cs="Times New Roman"/>
          <w:sz w:val="24"/>
          <w:szCs w:val="24"/>
        </w:rPr>
        <w:t>he variables such as, wire material, sampling rate, exposure to mechanical vibrations, and exposure to magnets</w:t>
      </w:r>
      <w:r w:rsidR="00CC752D">
        <w:rPr>
          <w:rFonts w:ascii="Times New Roman" w:hAnsi="Times New Roman" w:cs="Times New Roman"/>
          <w:sz w:val="24"/>
          <w:szCs w:val="24"/>
        </w:rPr>
        <w:t>, were changed throughout testing</w:t>
      </w:r>
      <w:r w:rsidR="00683B88">
        <w:rPr>
          <w:rFonts w:ascii="Times New Roman" w:hAnsi="Times New Roman" w:cs="Times New Roman"/>
          <w:sz w:val="24"/>
          <w:szCs w:val="24"/>
        </w:rPr>
        <w:t xml:space="preserve">.  </w:t>
      </w:r>
      <w:r w:rsidR="008D2B29">
        <w:rPr>
          <w:rFonts w:ascii="Times New Roman" w:hAnsi="Times New Roman" w:cs="Times New Roman"/>
          <w:sz w:val="24"/>
          <w:szCs w:val="24"/>
        </w:rPr>
        <w:t xml:space="preserve">Tests were also performed to see if there was a difference between the two identical </w:t>
      </w:r>
      <w:r w:rsidR="008E0A0F">
        <w:rPr>
          <w:rFonts w:ascii="Times New Roman" w:hAnsi="Times New Roman" w:cs="Times New Roman"/>
          <w:sz w:val="24"/>
          <w:szCs w:val="24"/>
        </w:rPr>
        <w:t>LA-</w:t>
      </w:r>
      <w:r w:rsidR="008D2B29">
        <w:rPr>
          <w:rFonts w:ascii="Times New Roman" w:hAnsi="Times New Roman" w:cs="Times New Roman"/>
          <w:sz w:val="24"/>
          <w:szCs w:val="24"/>
        </w:rPr>
        <w:t>VWM</w:t>
      </w:r>
      <w:r w:rsidR="00683B88">
        <w:rPr>
          <w:rFonts w:ascii="Times New Roman" w:hAnsi="Times New Roman" w:cs="Times New Roman"/>
          <w:sz w:val="24"/>
          <w:szCs w:val="24"/>
        </w:rPr>
        <w:t>.</w:t>
      </w:r>
      <w:r w:rsidR="00C43157">
        <w:rPr>
          <w:rFonts w:ascii="Times New Roman" w:hAnsi="Times New Roman" w:cs="Times New Roman"/>
          <w:sz w:val="24"/>
          <w:szCs w:val="24"/>
        </w:rPr>
        <w:t xml:space="preserve">  </w:t>
      </w:r>
      <w:r w:rsidR="00C80478">
        <w:rPr>
          <w:rFonts w:ascii="Times New Roman" w:hAnsi="Times New Roman" w:cs="Times New Roman"/>
          <w:sz w:val="24"/>
          <w:szCs w:val="24"/>
        </w:rPr>
        <w:t xml:space="preserve">The </w:t>
      </w:r>
      <w:r w:rsidR="008E0A0F">
        <w:rPr>
          <w:rFonts w:ascii="Times New Roman" w:hAnsi="Times New Roman" w:cs="Times New Roman"/>
          <w:sz w:val="24"/>
          <w:szCs w:val="24"/>
        </w:rPr>
        <w:t>LA-</w:t>
      </w:r>
      <w:r w:rsidR="00C43157">
        <w:rPr>
          <w:rFonts w:ascii="Times New Roman" w:hAnsi="Times New Roman" w:cs="Times New Roman"/>
          <w:sz w:val="24"/>
          <w:szCs w:val="24"/>
        </w:rPr>
        <w:t>VWM</w:t>
      </w:r>
      <w:r w:rsidR="00C80478">
        <w:rPr>
          <w:rFonts w:ascii="Times New Roman" w:hAnsi="Times New Roman" w:cs="Times New Roman"/>
          <w:sz w:val="24"/>
          <w:szCs w:val="24"/>
        </w:rPr>
        <w:t xml:space="preserve"> was setup</w:t>
      </w:r>
      <w:r w:rsidR="00C43157">
        <w:rPr>
          <w:rFonts w:ascii="Times New Roman" w:hAnsi="Times New Roman" w:cs="Times New Roman"/>
          <w:sz w:val="24"/>
          <w:szCs w:val="24"/>
        </w:rPr>
        <w:t xml:space="preserve"> on an optical board</w:t>
      </w:r>
      <w:r w:rsidR="00C80478">
        <w:rPr>
          <w:rFonts w:ascii="Times New Roman" w:hAnsi="Times New Roman" w:cs="Times New Roman"/>
          <w:sz w:val="24"/>
          <w:szCs w:val="24"/>
        </w:rPr>
        <w:t xml:space="preserve"> and </w:t>
      </w:r>
      <w:r w:rsidR="007B1027">
        <w:rPr>
          <w:rFonts w:ascii="Times New Roman" w:hAnsi="Times New Roman" w:cs="Times New Roman"/>
          <w:sz w:val="24"/>
          <w:szCs w:val="24"/>
        </w:rPr>
        <w:t>data was collected</w:t>
      </w:r>
      <w:r w:rsidR="00C43157">
        <w:rPr>
          <w:rFonts w:ascii="Times New Roman" w:hAnsi="Times New Roman" w:cs="Times New Roman"/>
          <w:sz w:val="24"/>
          <w:szCs w:val="24"/>
        </w:rPr>
        <w:t xml:space="preserve"> for a minimum of 30 minutes without applying heat to the target wire. </w:t>
      </w:r>
    </w:p>
    <w:p w:rsidR="00822C79" w:rsidRDefault="00822C79" w:rsidP="00D53DEF">
      <w:pPr>
        <w:spacing w:line="240" w:lineRule="auto"/>
        <w:jc w:val="both"/>
        <w:rPr>
          <w:rFonts w:ascii="Times New Roman" w:hAnsi="Times New Roman" w:cs="Times New Roman"/>
          <w:b/>
          <w:sz w:val="24"/>
          <w:szCs w:val="24"/>
        </w:rPr>
      </w:pPr>
      <w:r w:rsidRPr="001F2931">
        <w:rPr>
          <w:rFonts w:ascii="Times New Roman" w:hAnsi="Times New Roman" w:cs="Times New Roman"/>
          <w:b/>
          <w:sz w:val="24"/>
          <w:szCs w:val="24"/>
        </w:rPr>
        <w:lastRenderedPageBreak/>
        <w:t>Resu</w:t>
      </w:r>
      <w:r w:rsidR="00BB6562" w:rsidRPr="001F2931">
        <w:rPr>
          <w:rFonts w:ascii="Times New Roman" w:hAnsi="Times New Roman" w:cs="Times New Roman"/>
          <w:b/>
          <w:sz w:val="24"/>
          <w:szCs w:val="24"/>
        </w:rPr>
        <w:t>lts and Discussion</w:t>
      </w:r>
    </w:p>
    <w:p w:rsidR="00C43157" w:rsidRDefault="00C43157" w:rsidP="00D53DEF">
      <w:pPr>
        <w:spacing w:line="240" w:lineRule="auto"/>
        <w:jc w:val="both"/>
        <w:rPr>
          <w:rFonts w:ascii="Times New Roman" w:hAnsi="Times New Roman" w:cs="Times New Roman"/>
          <w:i/>
          <w:sz w:val="24"/>
          <w:szCs w:val="24"/>
        </w:rPr>
      </w:pPr>
      <w:r>
        <w:rPr>
          <w:rFonts w:ascii="Times New Roman" w:hAnsi="Times New Roman" w:cs="Times New Roman"/>
          <w:i/>
          <w:sz w:val="24"/>
          <w:szCs w:val="24"/>
        </w:rPr>
        <w:t>Wire Material</w:t>
      </w:r>
    </w:p>
    <w:p w:rsidR="00D757C0" w:rsidRDefault="003B0F54" w:rsidP="00D53DEF">
      <w:pPr>
        <w:spacing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inline distT="0" distB="0" distL="0" distR="0" wp14:anchorId="540535C9" wp14:editId="66ED3D27">
                <wp:extent cx="2852928" cy="3483864"/>
                <wp:effectExtent l="0" t="0" r="5080" b="2540"/>
                <wp:docPr id="22" name="Group 22"/>
                <wp:cNvGraphicFramePr/>
                <a:graphic xmlns:a="http://schemas.openxmlformats.org/drawingml/2006/main">
                  <a:graphicData uri="http://schemas.microsoft.com/office/word/2010/wordprocessingGroup">
                    <wpg:wgp>
                      <wpg:cNvGrpSpPr/>
                      <wpg:grpSpPr>
                        <a:xfrm>
                          <a:off x="0" y="0"/>
                          <a:ext cx="2852928" cy="3483864"/>
                          <a:chOff x="0" y="1"/>
                          <a:chExt cx="2847975" cy="3485565"/>
                        </a:xfrm>
                      </wpg:grpSpPr>
                      <wps:wsp>
                        <wps:cNvPr id="17" name="Text Box 2"/>
                        <wps:cNvSpPr txBox="1">
                          <a:spLocks noChangeArrowheads="1"/>
                        </wps:cNvSpPr>
                        <wps:spPr bwMode="auto">
                          <a:xfrm>
                            <a:off x="0" y="2601507"/>
                            <a:ext cx="2847975" cy="884059"/>
                          </a:xfrm>
                          <a:prstGeom prst="rect">
                            <a:avLst/>
                          </a:prstGeom>
                          <a:noFill/>
                          <a:ln w="9525">
                            <a:noFill/>
                            <a:miter lim="800000"/>
                            <a:headEnd/>
                            <a:tailEnd/>
                          </a:ln>
                        </wps:spPr>
                        <wps:txbx>
                          <w:txbxContent>
                            <w:p w:rsidR="003B0F54" w:rsidRPr="00D757C0" w:rsidRDefault="003B0F54" w:rsidP="003B0F54">
                              <w:pPr>
                                <w:jc w:val="both"/>
                                <w:rPr>
                                  <w:rFonts w:ascii="Times New Roman" w:hAnsi="Times New Roman" w:cs="Times New Roman"/>
                                  <w:sz w:val="20"/>
                                  <w:szCs w:val="24"/>
                                </w:rPr>
                              </w:pPr>
                              <w:r w:rsidRPr="00D757C0">
                                <w:rPr>
                                  <w:rFonts w:ascii="Times New Roman" w:hAnsi="Times New Roman" w:cs="Times New Roman"/>
                                  <w:sz w:val="20"/>
                                  <w:szCs w:val="24"/>
                                </w:rPr>
                                <w:t xml:space="preserve">FIG. 3 displays the frequency versus time plot of the stabilization test of tungsten wire as </w:t>
                              </w:r>
                              <w:r w:rsidR="00C80478">
                                <w:rPr>
                                  <w:rFonts w:ascii="Times New Roman" w:hAnsi="Times New Roman" w:cs="Times New Roman"/>
                                  <w:sz w:val="20"/>
                                  <w:szCs w:val="24"/>
                                </w:rPr>
                                <w:t xml:space="preserve">both the target and vibrating wire.  </w:t>
                              </w:r>
                              <w:r w:rsidRPr="00D757C0">
                                <w:rPr>
                                  <w:rFonts w:ascii="Times New Roman" w:hAnsi="Times New Roman" w:cs="Times New Roman"/>
                                  <w:sz w:val="20"/>
                                  <w:szCs w:val="24"/>
                                </w:rPr>
                                <w:t xml:space="preserve">The test was performed for 21 hours. </w:t>
                              </w:r>
                            </w:p>
                          </w:txbxContent>
                        </wps:txbx>
                        <wps:bodyPr rot="0" vert="horz" wrap="square" lIns="91440" tIns="45720" rIns="91440" bIns="45720" anchor="t" anchorCtr="0">
                          <a:noAutofit/>
                        </wps:bodyPr>
                      </wps:wsp>
                      <pic:pic xmlns:pic="http://schemas.openxmlformats.org/drawingml/2006/picture">
                        <pic:nvPicPr>
                          <pic:cNvPr id="1" name="Picture 1"/>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1"/>
                            <a:ext cx="2847975" cy="2601730"/>
                          </a:xfrm>
                          <a:prstGeom prst="rect">
                            <a:avLst/>
                          </a:prstGeom>
                          <a:noFill/>
                          <a:ln>
                            <a:noFill/>
                          </a:ln>
                        </pic:spPr>
                      </pic:pic>
                    </wpg:wgp>
                  </a:graphicData>
                </a:graphic>
              </wp:inline>
            </w:drawing>
          </mc:Choice>
          <mc:Fallback>
            <w:pict>
              <v:group w14:anchorId="540535C9" id="Group 22" o:spid="_x0000_s1032" style="width:224.65pt;height:274.3pt;mso-position-horizontal-relative:char;mso-position-vertical-relative:line" coordorigin="" coordsize="28479,34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">
                <v:shape id="Text Box 2" o:spid="_x0000_s1033" type="#_x0000_t202" style="position:absolute;top:26015;width:28479;height:8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3B0F54" w:rsidRPr="00D757C0" w:rsidRDefault="003B0F54" w:rsidP="003B0F54">
                        <w:pPr>
                          <w:jc w:val="both"/>
                          <w:rPr>
                            <w:rFonts w:ascii="Times New Roman" w:hAnsi="Times New Roman" w:cs="Times New Roman"/>
                            <w:sz w:val="20"/>
                            <w:szCs w:val="24"/>
                          </w:rPr>
                        </w:pPr>
                        <w:r w:rsidRPr="00D757C0">
                          <w:rPr>
                            <w:rFonts w:ascii="Times New Roman" w:hAnsi="Times New Roman" w:cs="Times New Roman"/>
                            <w:sz w:val="20"/>
                            <w:szCs w:val="24"/>
                          </w:rPr>
                          <w:t xml:space="preserve">FIG. 3 displays the frequency versus time plot of the stabilization test of tungsten wire as </w:t>
                        </w:r>
                        <w:r w:rsidR="00C80478">
                          <w:rPr>
                            <w:rFonts w:ascii="Times New Roman" w:hAnsi="Times New Roman" w:cs="Times New Roman"/>
                            <w:sz w:val="20"/>
                            <w:szCs w:val="24"/>
                          </w:rPr>
                          <w:t xml:space="preserve">both the target and vibrating wire.  </w:t>
                        </w:r>
                        <w:r w:rsidRPr="00D757C0">
                          <w:rPr>
                            <w:rFonts w:ascii="Times New Roman" w:hAnsi="Times New Roman" w:cs="Times New Roman"/>
                            <w:sz w:val="20"/>
                            <w:szCs w:val="24"/>
                          </w:rPr>
                          <w:t xml:space="preserve">The test was performed for 21 hours. </w:t>
                        </w:r>
                      </w:p>
                    </w:txbxContent>
                  </v:textbox>
                </v:shape>
                <v:shape id="Picture 1" o:spid="_x0000_s1034" type="#_x0000_t75" style="position:absolute;width:28479;height:260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2g8y/AAAA2gAAAA8AAABkcnMvZG93bnJldi54bWxET0trAjEQvhf8D2EEL0WzeihlNYpP6EVK&#10;VfA6bMbNYjIJm6jrv2+EQk/Dx/ec2aJzVtypjY1nBeNRAYK48rrhWsHpuBt+gogJWaP1TAqeFGEx&#10;773NsNT+wT90P6Ra5BCOJSowKYVSylgZchhHPhBn7uJbhynDtpa6xUcOd1ZOiuJDOmw4NxgMtDZU&#10;XQ83pyDsuyfuvH3fLFNYfZ/tcW+2G6UG/W45BZGoS//iP/eXzvPh9crryvk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s9oPMvwAAANoAAAAPAAAAAAAAAAAAAAAAAJ8CAABk&#10;cnMvZG93bnJldi54bWxQSwUGAAAAAAQABAD3AAAAiwMAAAAA&#10;">
                  <v:imagedata r:id="rId13" o:title=""/>
                  <v:path arrowok="t"/>
                </v:shape>
                <w10:anchorlock/>
              </v:group>
            </w:pict>
          </mc:Fallback>
        </mc:AlternateContent>
      </w:r>
    </w:p>
    <w:p w:rsidR="000F1B87" w:rsidRDefault="00437551" w:rsidP="00D53DEF">
      <w:pPr>
        <w:spacing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inline distT="0" distB="0" distL="0" distR="0" wp14:anchorId="73DA7265" wp14:editId="1E637A50">
                <wp:extent cx="2852928" cy="3483864"/>
                <wp:effectExtent l="0" t="0" r="5080" b="2540"/>
                <wp:docPr id="24" name="Group 24"/>
                <wp:cNvGraphicFramePr/>
                <a:graphic xmlns:a="http://schemas.openxmlformats.org/drawingml/2006/main">
                  <a:graphicData uri="http://schemas.microsoft.com/office/word/2010/wordprocessingGroup">
                    <wpg:wgp>
                      <wpg:cNvGrpSpPr/>
                      <wpg:grpSpPr>
                        <a:xfrm>
                          <a:off x="0" y="0"/>
                          <a:ext cx="2852928" cy="3483864"/>
                          <a:chOff x="0" y="1"/>
                          <a:chExt cx="2848609" cy="3304906"/>
                        </a:xfrm>
                      </wpg:grpSpPr>
                      <wps:wsp>
                        <wps:cNvPr id="23" name="Text Box 2"/>
                        <wps:cNvSpPr txBox="1">
                          <a:spLocks noChangeArrowheads="1"/>
                        </wps:cNvSpPr>
                        <wps:spPr bwMode="auto">
                          <a:xfrm>
                            <a:off x="0" y="2665249"/>
                            <a:ext cx="2848609" cy="639658"/>
                          </a:xfrm>
                          <a:prstGeom prst="rect">
                            <a:avLst/>
                          </a:prstGeom>
                          <a:solidFill>
                            <a:srgbClr val="FFFFFF"/>
                          </a:solidFill>
                          <a:ln w="9525">
                            <a:noFill/>
                            <a:miter lim="800000"/>
                            <a:headEnd/>
                            <a:tailEnd/>
                          </a:ln>
                        </wps:spPr>
                        <wps:txbx>
                          <w:txbxContent>
                            <w:p w:rsidR="00437551" w:rsidRPr="003B0F54" w:rsidRDefault="00437551" w:rsidP="00437551">
                              <w:pPr>
                                <w:jc w:val="both"/>
                                <w:rPr>
                                  <w:rFonts w:ascii="Times New Roman" w:hAnsi="Times New Roman" w:cs="Times New Roman"/>
                                  <w:sz w:val="20"/>
                                </w:rPr>
                              </w:pPr>
                              <w:r w:rsidRPr="003B0F54">
                                <w:rPr>
                                  <w:rFonts w:ascii="Times New Roman" w:hAnsi="Times New Roman" w:cs="Times New Roman"/>
                                  <w:sz w:val="20"/>
                                </w:rPr>
                                <w:t>FIG. 4 displays the frequency versus time plot of the stabilization test of stainless steel wire.  The test was performed for 1 hour.</w:t>
                              </w:r>
                            </w:p>
                          </w:txbxContent>
                        </wps:txbx>
                        <wps:bodyPr rot="0" vert="horz" wrap="square" lIns="91440" tIns="45720" rIns="91440" bIns="45720" anchor="t" anchorCtr="0">
                          <a:noAutofit/>
                        </wps:bodyPr>
                      </wps:wsp>
                      <pic:pic xmlns:pic="http://schemas.openxmlformats.org/drawingml/2006/picture">
                        <pic:nvPicPr>
                          <pic:cNvPr id="2" name="Picture 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1"/>
                            <a:ext cx="2847975" cy="2665464"/>
                          </a:xfrm>
                          <a:prstGeom prst="rect">
                            <a:avLst/>
                          </a:prstGeom>
                          <a:ln>
                            <a:noFill/>
                          </a:ln>
                        </pic:spPr>
                      </pic:pic>
                    </wpg:wgp>
                  </a:graphicData>
                </a:graphic>
              </wp:inline>
            </w:drawing>
          </mc:Choice>
          <mc:Fallback>
            <w:pict>
              <v:group w14:anchorId="73DA7265" id="Group 24" o:spid="_x0000_s1035" style="width:224.65pt;height:274.3pt;mso-position-horizontal-relative:char;mso-position-vertical-relative:line" coordorigin="" coordsize="28486,3304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">
                <v:shape id="Text Box 2" o:spid="_x0000_s1036" type="#_x0000_t202" style="position:absolute;top:26652;width:28486;height:6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t8MA&#10;AADbAAAADwAAAGRycy9kb3ducmV2LnhtbESP3YrCMBSE74V9h3AWvJE1Xf+62zWKCoq3/jzAaXNs&#10;yzYnpYm2vr0RBC+HmfmGmS87U4kbNa60rOB7GIEgzqwuOVdwPm2/fkA4j6yxskwK7uRgufjozTHR&#10;tuUD3Y4+FwHCLkEFhfd1IqXLCjLohrYmDt7FNgZ9kE0udYNtgJtKjqJoJg2WHBYKrGlTUPZ/vBoF&#10;l307mP626c6f48NktsYyTu1dqf5nt/oD4anz7/CrvdcKRm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vt8MAAADbAAAADwAAAAAAAAAAAAAAAACYAgAAZHJzL2Rv&#10;d25yZXYueG1sUEsFBgAAAAAEAAQA9QAAAIgDAAAAAA==&#10;" stroked="f">
                  <v:textbox>
                    <w:txbxContent>
                      <w:p w:rsidR="00437551" w:rsidRPr="003B0F54" w:rsidRDefault="00437551" w:rsidP="00437551">
                        <w:pPr>
                          <w:jc w:val="both"/>
                          <w:rPr>
                            <w:rFonts w:ascii="Times New Roman" w:hAnsi="Times New Roman" w:cs="Times New Roman"/>
                            <w:sz w:val="20"/>
                          </w:rPr>
                        </w:pPr>
                        <w:r w:rsidRPr="003B0F54">
                          <w:rPr>
                            <w:rFonts w:ascii="Times New Roman" w:hAnsi="Times New Roman" w:cs="Times New Roman"/>
                            <w:sz w:val="20"/>
                          </w:rPr>
                          <w:t>FIG. 4 displays the frequency versus time plot of the stabilization test of stainless steel wire.  The test was performed for 1 hour.</w:t>
                        </w:r>
                      </w:p>
                    </w:txbxContent>
                  </v:textbox>
                </v:shape>
                <v:shape id="Picture 2" o:spid="_x0000_s1037" type="#_x0000_t75" style="position:absolute;width:28479;height:266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h4grBAAAA2gAAAA8AAABkcnMvZG93bnJldi54bWxEj09rAjEUxO8Fv0N4BW816SJSVqOI+A/x&#10;0lXvz83r7tLNy5JE3X77Rij0OMzMb5jZoretuJMPjWMN7yMFgrh0puFKw/m0efsAESKywdYxafih&#10;AIv54GWGuXEP/qR7ESuRIBxy1FDH2OVShrImi2HkOuLkfTlvMSbpK2k8PhLctjJTaiItNpwWauxo&#10;VVP5XdyshrU9rI5br67j9dKqzO0u2RUvWg9f++UURKQ+/of/2nujIYPnlXQD5Pw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uh4grBAAAA2gAAAA8AAAAAAAAAAAAAAAAAnwIA&#10;AGRycy9kb3ducmV2LnhtbFBLBQYAAAAABAAEAPcAAACNAwAAAAA=&#10;">
                  <v:imagedata r:id="rId15" o:title=""/>
                  <v:path arrowok="t"/>
                </v:shape>
                <w10:anchorlock/>
              </v:group>
            </w:pict>
          </mc:Fallback>
        </mc:AlternateContent>
      </w:r>
    </w:p>
    <w:p w:rsidR="00515280" w:rsidRPr="00437551" w:rsidRDefault="00437551" w:rsidP="00515280">
      <w:pPr>
        <w:spacing w:line="240" w:lineRule="auto"/>
        <w:jc w:val="both"/>
        <w:rPr>
          <w:rFonts w:ascii="Times New Roman" w:hAnsi="Times New Roman" w:cs="Times New Roman"/>
          <w:i/>
          <w:sz w:val="24"/>
          <w:szCs w:val="24"/>
        </w:rPr>
      </w:pPr>
      <w:r>
        <w:rPr>
          <w:rFonts w:ascii="Times New Roman" w:hAnsi="Times New Roman" w:cs="Times New Roman"/>
          <w:noProof/>
          <w:sz w:val="24"/>
          <w:szCs w:val="24"/>
        </w:rPr>
        <w:lastRenderedPageBreak/>
        <mc:AlternateContent>
          <mc:Choice Requires="wpg">
            <w:drawing>
              <wp:inline distT="0" distB="0" distL="0" distR="0" wp14:anchorId="02F2E634" wp14:editId="3B75FAD5">
                <wp:extent cx="2853054" cy="3517871"/>
                <wp:effectExtent l="0" t="0" r="5080" b="6985"/>
                <wp:docPr id="26" name="Group 26"/>
                <wp:cNvGraphicFramePr/>
                <a:graphic xmlns:a="http://schemas.openxmlformats.org/drawingml/2006/main">
                  <a:graphicData uri="http://schemas.microsoft.com/office/word/2010/wordprocessingGroup">
                    <wpg:wgp>
                      <wpg:cNvGrpSpPr/>
                      <wpg:grpSpPr>
                        <a:xfrm>
                          <a:off x="0" y="0"/>
                          <a:ext cx="2853054" cy="3517871"/>
                          <a:chOff x="0" y="0"/>
                          <a:chExt cx="2850373" cy="3471102"/>
                        </a:xfrm>
                      </wpg:grpSpPr>
                      <wps:wsp>
                        <wps:cNvPr id="25" name="Text Box 2"/>
                        <wps:cNvSpPr txBox="1">
                          <a:spLocks noChangeArrowheads="1"/>
                        </wps:cNvSpPr>
                        <wps:spPr bwMode="auto">
                          <a:xfrm>
                            <a:off x="0" y="2749308"/>
                            <a:ext cx="2850373" cy="721794"/>
                          </a:xfrm>
                          <a:prstGeom prst="rect">
                            <a:avLst/>
                          </a:prstGeom>
                          <a:solidFill>
                            <a:srgbClr val="FFFFFF"/>
                          </a:solidFill>
                          <a:ln w="9525">
                            <a:noFill/>
                            <a:miter lim="800000"/>
                            <a:headEnd/>
                            <a:tailEnd/>
                          </a:ln>
                        </wps:spPr>
                        <wps:txbx>
                          <w:txbxContent>
                            <w:p w:rsidR="00437551" w:rsidRPr="003B0F54" w:rsidRDefault="00437551" w:rsidP="00437551">
                              <w:pPr>
                                <w:jc w:val="both"/>
                                <w:rPr>
                                  <w:rFonts w:ascii="Times New Roman" w:hAnsi="Times New Roman" w:cs="Times New Roman"/>
                                  <w:sz w:val="20"/>
                                  <w:szCs w:val="20"/>
                                </w:rPr>
                              </w:pPr>
                              <w:r w:rsidRPr="003B0F54">
                                <w:rPr>
                                  <w:rFonts w:ascii="Times New Roman" w:hAnsi="Times New Roman" w:cs="Times New Roman"/>
                                  <w:sz w:val="20"/>
                                  <w:szCs w:val="20"/>
                                </w:rPr>
                                <w:t xml:space="preserve">FIG. 5 displays the frequency versus time plot of the stabilization test of beryllium copper (BeCu) wire.  The test was performed for 30 minutes. </w:t>
                              </w:r>
                            </w:p>
                          </w:txbxContent>
                        </wps:txbx>
                        <wps:bodyPr rot="0" vert="horz" wrap="square" lIns="91440" tIns="45720" rIns="91440" bIns="45720" anchor="t" anchorCtr="0">
                          <a:spAutoFit/>
                        </wps:bodyPr>
                      </wps:wsp>
                      <pic:pic xmlns:pic="http://schemas.openxmlformats.org/drawingml/2006/picture">
                        <pic:nvPicPr>
                          <pic:cNvPr id="3" name="Picture 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847975" cy="2743200"/>
                          </a:xfrm>
                          <a:prstGeom prst="rect">
                            <a:avLst/>
                          </a:prstGeom>
                          <a:ln>
                            <a:noFill/>
                          </a:ln>
                        </pic:spPr>
                      </pic:pic>
                    </wpg:wgp>
                  </a:graphicData>
                </a:graphic>
              </wp:inline>
            </w:drawing>
          </mc:Choice>
          <mc:Fallback>
            <w:pict>
              <v:group w14:anchorId="02F2E634" id="Group 26" o:spid="_x0000_s1038" style="width:224.65pt;height:277pt;mso-position-horizontal-relative:char;mso-position-vertical-relative:line" coordsize="28503,3471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">
                <v:shape id="Text Box 2" o:spid="_x0000_s1039" type="#_x0000_t202" style="position:absolute;top:27493;width:28503;height:7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OO88AA&#10;AADbAAAADwAAAGRycy9kb3ducmV2LnhtbESPzYrCMBSF94LvEK7gTlMFZahGEUEQcaGOC5eX5trU&#10;Nje1iVrffjIguDycn48zX7a2Ek9qfOFYwWiYgCDOnC44V3D+3Qx+QPiArLFyTAre5GG56HbmmGr3&#10;4iM9TyEXcYR9igpMCHUqpc8MWfRDVxNH7+oaiyHKJpe6wVcct5UcJ8lUWiw4EgzWtDaUlaeHjZC9&#10;zx5Hd7+N9qW8mHKKk4PZKdXvtasZiEBt+IY/7a1WMJ7A/5f4A+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AOO88AAAADbAAAADwAAAAAAAAAAAAAAAACYAgAAZHJzL2Rvd25y&#10;ZXYueG1sUEsFBgAAAAAEAAQA9QAAAIUDAAAAAA==&#10;" stroked="f">
                  <v:textbox style="mso-fit-shape-to-text:t">
                    <w:txbxContent>
                      <w:p w:rsidR="00437551" w:rsidRPr="003B0F54" w:rsidRDefault="00437551" w:rsidP="00437551">
                        <w:pPr>
                          <w:jc w:val="both"/>
                          <w:rPr>
                            <w:rFonts w:ascii="Times New Roman" w:hAnsi="Times New Roman" w:cs="Times New Roman"/>
                            <w:sz w:val="20"/>
                            <w:szCs w:val="20"/>
                          </w:rPr>
                        </w:pPr>
                        <w:r w:rsidRPr="003B0F54">
                          <w:rPr>
                            <w:rFonts w:ascii="Times New Roman" w:hAnsi="Times New Roman" w:cs="Times New Roman"/>
                            <w:sz w:val="20"/>
                            <w:szCs w:val="20"/>
                          </w:rPr>
                          <w:t xml:space="preserve">FIG. 5 displays the frequency versus time plot of the stabilization test of beryllium copper (BeCu) wire.  The test was performed for 30 minutes. </w:t>
                        </w:r>
                      </w:p>
                    </w:txbxContent>
                  </v:textbox>
                </v:shape>
                <v:shape id="Picture 3" o:spid="_x0000_s1040" type="#_x0000_t75" style="position:absolute;width:28479;height:27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SACLBAAAA2gAAAA8AAABkcnMvZG93bnJldi54bWxEj0GLwjAUhO+C/yE8wYvYVGVXqY0iBcHj&#10;6ornR/Nsi81LaVKt/vqNIOxxmJlvmHTbm1rcqXWVZQWzKAZBnFtdcaHg/LufrkA4j6yxtkwKnuRg&#10;uxkOUky0ffCR7idfiABhl6CC0vsmkdLlJRl0kW2Ig3e1rUEfZFtI3eIjwE0t53H8LQ1WHBZKbCgr&#10;Kb+dOqOg/sGvZpl1r8vhcl65zs6z/cQoNR71uzUIT73/D3/aB61gAe8r4QbIz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uSACLBAAAA2gAAAA8AAAAAAAAAAAAAAAAAnwIA&#10;AGRycy9kb3ducmV2LnhtbFBLBQYAAAAABAAEAPcAAACNAwAAAAA=&#10;">
                  <v:imagedata r:id="rId17" o:title=""/>
                  <v:path arrowok="t"/>
                </v:shape>
                <w10:anchorlock/>
              </v:group>
            </w:pict>
          </mc:Fallback>
        </mc:AlternateContent>
      </w:r>
    </w:p>
    <w:p w:rsidR="00515280" w:rsidRDefault="00515280" w:rsidP="00515280">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Figures 3-5 </w:t>
      </w:r>
      <w:r w:rsidR="007B1027">
        <w:rPr>
          <w:rFonts w:ascii="Times New Roman" w:hAnsi="Times New Roman" w:cs="Times New Roman"/>
          <w:sz w:val="24"/>
          <w:szCs w:val="24"/>
        </w:rPr>
        <w:t xml:space="preserve">display </w:t>
      </w:r>
      <w:r>
        <w:rPr>
          <w:rFonts w:ascii="Times New Roman" w:hAnsi="Times New Roman" w:cs="Times New Roman"/>
          <w:sz w:val="24"/>
          <w:szCs w:val="24"/>
        </w:rPr>
        <w:t xml:space="preserve">the stability of the </w:t>
      </w:r>
      <w:r w:rsidR="008E0A0F">
        <w:rPr>
          <w:rFonts w:ascii="Times New Roman" w:hAnsi="Times New Roman" w:cs="Times New Roman"/>
          <w:sz w:val="24"/>
          <w:szCs w:val="24"/>
        </w:rPr>
        <w:t>LA-</w:t>
      </w:r>
      <w:r>
        <w:rPr>
          <w:rFonts w:ascii="Times New Roman" w:hAnsi="Times New Roman" w:cs="Times New Roman"/>
          <w:sz w:val="24"/>
          <w:szCs w:val="24"/>
        </w:rPr>
        <w:t xml:space="preserve">VWM across the various material types.  The tests show that regardless of the material they all respond to the surrounding changes in environment.  The </w:t>
      </w:r>
      <w:r w:rsidR="00C80478">
        <w:rPr>
          <w:rFonts w:ascii="Times New Roman" w:hAnsi="Times New Roman" w:cs="Times New Roman"/>
          <w:sz w:val="24"/>
          <w:szCs w:val="24"/>
        </w:rPr>
        <w:t>materials sense</w:t>
      </w:r>
      <w:r w:rsidR="00136D59">
        <w:rPr>
          <w:rFonts w:ascii="Times New Roman" w:hAnsi="Times New Roman" w:cs="Times New Roman"/>
          <w:sz w:val="24"/>
          <w:szCs w:val="24"/>
        </w:rPr>
        <w:t xml:space="preserve"> the changes in the room temperature which explains the slow changes over the long testing periods.  Concerning the high frequency changes seen in the data, tungsten proves to have the smoothest curve.  </w:t>
      </w:r>
      <w:r w:rsidR="00C80478">
        <w:rPr>
          <w:rFonts w:ascii="Times New Roman" w:hAnsi="Times New Roman" w:cs="Times New Roman"/>
          <w:sz w:val="24"/>
          <w:szCs w:val="24"/>
        </w:rPr>
        <w:t>The use of two different materials as the vibrating wire and target wire do not remove these effects.</w:t>
      </w:r>
    </w:p>
    <w:p w:rsidR="00136D59" w:rsidRPr="00515280" w:rsidRDefault="00136D59" w:rsidP="00515280">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Future tests should be performed in a temperature controlled environment</w:t>
      </w:r>
      <w:r w:rsidR="00C80478">
        <w:rPr>
          <w:rFonts w:ascii="Times New Roman" w:hAnsi="Times New Roman" w:cs="Times New Roman"/>
          <w:sz w:val="24"/>
          <w:szCs w:val="24"/>
        </w:rPr>
        <w:t xml:space="preserve"> to test if the resolution of the device will improve</w:t>
      </w:r>
      <w:r>
        <w:rPr>
          <w:rFonts w:ascii="Times New Roman" w:hAnsi="Times New Roman" w:cs="Times New Roman"/>
          <w:sz w:val="24"/>
          <w:szCs w:val="24"/>
        </w:rPr>
        <w:t xml:space="preserve">.  The environment should also be isolated from mechanical vibrations.  The tests above were performed on the second floor of a </w:t>
      </w:r>
      <w:r w:rsidR="00C80478">
        <w:rPr>
          <w:rFonts w:ascii="Times New Roman" w:hAnsi="Times New Roman" w:cs="Times New Roman"/>
          <w:sz w:val="24"/>
          <w:szCs w:val="24"/>
        </w:rPr>
        <w:t>building;</w:t>
      </w:r>
      <w:r>
        <w:rPr>
          <w:rFonts w:ascii="Times New Roman" w:hAnsi="Times New Roman" w:cs="Times New Roman"/>
          <w:sz w:val="24"/>
          <w:szCs w:val="24"/>
        </w:rPr>
        <w:t xml:space="preserve"> </w:t>
      </w:r>
      <w:r w:rsidR="00C80478">
        <w:rPr>
          <w:rFonts w:ascii="Times New Roman" w:hAnsi="Times New Roman" w:cs="Times New Roman"/>
          <w:sz w:val="24"/>
          <w:szCs w:val="24"/>
        </w:rPr>
        <w:t xml:space="preserve">the </w:t>
      </w:r>
      <w:r w:rsidR="008E0A0F">
        <w:rPr>
          <w:rFonts w:ascii="Times New Roman" w:hAnsi="Times New Roman" w:cs="Times New Roman"/>
          <w:sz w:val="24"/>
          <w:szCs w:val="24"/>
        </w:rPr>
        <w:t>LA-</w:t>
      </w:r>
      <w:r w:rsidR="00C80478">
        <w:rPr>
          <w:rFonts w:ascii="Times New Roman" w:hAnsi="Times New Roman" w:cs="Times New Roman"/>
          <w:sz w:val="24"/>
          <w:szCs w:val="24"/>
        </w:rPr>
        <w:t>VWM</w:t>
      </w:r>
      <w:r>
        <w:rPr>
          <w:rFonts w:ascii="Times New Roman" w:hAnsi="Times New Roman" w:cs="Times New Roman"/>
          <w:sz w:val="24"/>
          <w:szCs w:val="24"/>
        </w:rPr>
        <w:t xml:space="preserve"> was exposed to the natural frequencies of the floor moving</w:t>
      </w:r>
      <w:r w:rsidR="00C80478">
        <w:rPr>
          <w:rFonts w:ascii="Times New Roman" w:hAnsi="Times New Roman" w:cs="Times New Roman"/>
          <w:sz w:val="24"/>
          <w:szCs w:val="24"/>
        </w:rPr>
        <w:t xml:space="preserve"> as people walked either in or past the office where tests were performed</w:t>
      </w:r>
      <w:r>
        <w:rPr>
          <w:rFonts w:ascii="Times New Roman" w:hAnsi="Times New Roman" w:cs="Times New Roman"/>
          <w:sz w:val="24"/>
          <w:szCs w:val="24"/>
        </w:rPr>
        <w:t xml:space="preserve">.  Tests should also be performed in a vacuum chamber to </w:t>
      </w:r>
      <w:r>
        <w:rPr>
          <w:rFonts w:ascii="Times New Roman" w:hAnsi="Times New Roman" w:cs="Times New Roman"/>
          <w:sz w:val="24"/>
          <w:szCs w:val="24"/>
        </w:rPr>
        <w:lastRenderedPageBreak/>
        <w:t xml:space="preserve">test if that aids in eliminating some of the noise seen in these tests. </w:t>
      </w:r>
    </w:p>
    <w:p w:rsidR="0081121F" w:rsidRDefault="0081121F" w:rsidP="00D53DEF">
      <w:pPr>
        <w:spacing w:line="240" w:lineRule="auto"/>
        <w:jc w:val="both"/>
        <w:rPr>
          <w:rFonts w:ascii="Times New Roman" w:hAnsi="Times New Roman" w:cs="Times New Roman"/>
          <w:i/>
          <w:sz w:val="24"/>
          <w:szCs w:val="24"/>
        </w:rPr>
      </w:pPr>
    </w:p>
    <w:p w:rsidR="00135F52" w:rsidRDefault="00A47E25" w:rsidP="00D53DEF">
      <w:pPr>
        <w:spacing w:line="240" w:lineRule="auto"/>
        <w:jc w:val="both"/>
        <w:rPr>
          <w:rFonts w:ascii="Times New Roman" w:hAnsi="Times New Roman" w:cs="Times New Roman"/>
          <w:noProof/>
          <w:sz w:val="24"/>
          <w:szCs w:val="24"/>
        </w:rPr>
      </w:pPr>
      <w:r>
        <w:rPr>
          <w:rFonts w:ascii="Times New Roman" w:hAnsi="Times New Roman" w:cs="Times New Roman"/>
          <w:i/>
          <w:sz w:val="24"/>
          <w:szCs w:val="24"/>
        </w:rPr>
        <w:t>Sampling Rate (Gate)</w:t>
      </w:r>
      <w:r w:rsidR="00135F52" w:rsidRPr="00135F52">
        <w:rPr>
          <w:rFonts w:ascii="Times New Roman" w:hAnsi="Times New Roman" w:cs="Times New Roman"/>
          <w:noProof/>
          <w:sz w:val="24"/>
          <w:szCs w:val="24"/>
        </w:rPr>
        <w:t xml:space="preserve"> </w:t>
      </w:r>
    </w:p>
    <w:p w:rsidR="00A47E25" w:rsidRDefault="00135F52" w:rsidP="00D53DEF">
      <w:pPr>
        <w:spacing w:line="240" w:lineRule="auto"/>
        <w:jc w:val="both"/>
        <w:rPr>
          <w:rFonts w:ascii="Times New Roman" w:hAnsi="Times New Roman" w:cs="Times New Roman"/>
          <w:i/>
          <w:sz w:val="24"/>
          <w:szCs w:val="24"/>
        </w:rPr>
      </w:pPr>
      <w:r>
        <w:rPr>
          <w:rFonts w:ascii="Times New Roman" w:hAnsi="Times New Roman" w:cs="Times New Roman"/>
          <w:noProof/>
          <w:sz w:val="24"/>
          <w:szCs w:val="24"/>
        </w:rPr>
        <mc:AlternateContent>
          <mc:Choice Requires="wpg">
            <w:drawing>
              <wp:inline distT="0" distB="0" distL="0" distR="0" wp14:anchorId="77494CEC" wp14:editId="5218F511">
                <wp:extent cx="2853054" cy="3499412"/>
                <wp:effectExtent l="0" t="0" r="5080" b="6350"/>
                <wp:docPr id="28" name="Group 28"/>
                <wp:cNvGraphicFramePr/>
                <a:graphic xmlns:a="http://schemas.openxmlformats.org/drawingml/2006/main">
                  <a:graphicData uri="http://schemas.microsoft.com/office/word/2010/wordprocessingGroup">
                    <wpg:wgp>
                      <wpg:cNvGrpSpPr/>
                      <wpg:grpSpPr>
                        <a:xfrm>
                          <a:off x="0" y="0"/>
                          <a:ext cx="2853054" cy="3499412"/>
                          <a:chOff x="0" y="0"/>
                          <a:chExt cx="2849613" cy="3464393"/>
                        </a:xfrm>
                      </wpg:grpSpPr>
                      <wps:wsp>
                        <wps:cNvPr id="27" name="Text Box 2"/>
                        <wps:cNvSpPr txBox="1">
                          <a:spLocks noChangeArrowheads="1"/>
                        </wps:cNvSpPr>
                        <wps:spPr bwMode="auto">
                          <a:xfrm>
                            <a:off x="0" y="2740194"/>
                            <a:ext cx="2849613" cy="724199"/>
                          </a:xfrm>
                          <a:prstGeom prst="rect">
                            <a:avLst/>
                          </a:prstGeom>
                          <a:solidFill>
                            <a:srgbClr val="FFFFFF"/>
                          </a:solidFill>
                          <a:ln w="9525">
                            <a:noFill/>
                            <a:miter lim="800000"/>
                            <a:headEnd/>
                            <a:tailEnd/>
                          </a:ln>
                        </wps:spPr>
                        <wps:txbx>
                          <w:txbxContent>
                            <w:p w:rsidR="00135F52" w:rsidRPr="000F1B87" w:rsidRDefault="00135F52" w:rsidP="00135F52">
                              <w:pPr>
                                <w:jc w:val="both"/>
                                <w:rPr>
                                  <w:rFonts w:ascii="Times New Roman" w:hAnsi="Times New Roman" w:cs="Times New Roman"/>
                                  <w:sz w:val="20"/>
                                  <w:szCs w:val="20"/>
                                </w:rPr>
                              </w:pPr>
                              <w:r w:rsidRPr="000F1B87">
                                <w:rPr>
                                  <w:rFonts w:ascii="Times New Roman" w:hAnsi="Times New Roman" w:cs="Times New Roman"/>
                                  <w:sz w:val="20"/>
                                  <w:szCs w:val="20"/>
                                </w:rPr>
                                <w:t xml:space="preserve">FIG. 6 displays the frequency versus time plot of tungsten wire.  This test uses a .1 second </w:t>
                              </w:r>
                              <w:r>
                                <w:rPr>
                                  <w:rFonts w:ascii="Times New Roman" w:hAnsi="Times New Roman" w:cs="Times New Roman"/>
                                  <w:sz w:val="20"/>
                                  <w:szCs w:val="20"/>
                                </w:rPr>
                                <w:t>sampling rate (</w:t>
                              </w:r>
                              <w:r w:rsidRPr="000F1B87">
                                <w:rPr>
                                  <w:rFonts w:ascii="Times New Roman" w:hAnsi="Times New Roman" w:cs="Times New Roman"/>
                                  <w:sz w:val="20"/>
                                  <w:szCs w:val="20"/>
                                </w:rPr>
                                <w:t>gate</w:t>
                              </w:r>
                              <w:r>
                                <w:rPr>
                                  <w:rFonts w:ascii="Times New Roman" w:hAnsi="Times New Roman" w:cs="Times New Roman"/>
                                  <w:sz w:val="20"/>
                                  <w:szCs w:val="20"/>
                                </w:rPr>
                                <w:t>)</w:t>
                              </w:r>
                              <w:r w:rsidRPr="000F1B87">
                                <w:rPr>
                                  <w:rFonts w:ascii="Times New Roman" w:hAnsi="Times New Roman" w:cs="Times New Roman"/>
                                  <w:sz w:val="20"/>
                                  <w:szCs w:val="20"/>
                                </w:rPr>
                                <w:t xml:space="preserve"> for 30 minutes.</w:t>
                              </w:r>
                            </w:p>
                          </w:txbxContent>
                        </wps:txbx>
                        <wps:bodyPr rot="0" vert="horz" wrap="square" lIns="91440" tIns="45720" rIns="91440" bIns="45720" anchor="t" anchorCtr="0">
                          <a:spAutoFit/>
                        </wps:bodyPr>
                      </wps:wsp>
                      <pic:pic xmlns:pic="http://schemas.openxmlformats.org/drawingml/2006/picture">
                        <pic:nvPicPr>
                          <pic:cNvPr id="5" name="Picture 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847975" cy="2743200"/>
                          </a:xfrm>
                          <a:prstGeom prst="rect">
                            <a:avLst/>
                          </a:prstGeom>
                          <a:ln>
                            <a:noFill/>
                          </a:ln>
                        </pic:spPr>
                      </pic:pic>
                    </wpg:wgp>
                  </a:graphicData>
                </a:graphic>
              </wp:inline>
            </w:drawing>
          </mc:Choice>
          <mc:Fallback>
            <w:pict>
              <v:group w14:anchorId="77494CEC" id="Group 28" o:spid="_x0000_s1041" style="width:224.65pt;height:275.55pt;mso-position-horizontal-relative:char;mso-position-vertical-relative:line" coordsize="28496,3464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">
                <v:shape id="Text Box 2" o:spid="_x0000_s1042" type="#_x0000_t202" style="position:absolute;top:27401;width:28496;height:7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21H8IA&#10;AADbAAAADwAAAGRycy9kb3ducmV2LnhtbESPS4vCMBSF9wP+h3AFd9NUQUc6RhkEQcSFr4XLS3On&#10;6bS5qU3U+u+NIMzycB4fZ7bobC1u1PrSsYJhkoIgzp0uuVBwOq4+pyB8QNZYOyYFD/KwmPc+Zphp&#10;d+c93Q6hEHGEfYYKTAhNJqXPDVn0iWuIo/frWoshyraQusV7HLe1HKXpRFosORIMNrQ0lFeHq42Q&#10;rc+ve3f5G24reTbVBMc7s1Fq0O9+vkEE6sJ/+N1eawWjL3h9iT9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nbUfwgAAANsAAAAPAAAAAAAAAAAAAAAAAJgCAABkcnMvZG93&#10;bnJldi54bWxQSwUGAAAAAAQABAD1AAAAhwMAAAAA&#10;" stroked="f">
                  <v:textbox style="mso-fit-shape-to-text:t">
                    <w:txbxContent>
                      <w:p w:rsidR="00135F52" w:rsidRPr="000F1B87" w:rsidRDefault="00135F52" w:rsidP="00135F52">
                        <w:pPr>
                          <w:jc w:val="both"/>
                          <w:rPr>
                            <w:rFonts w:ascii="Times New Roman" w:hAnsi="Times New Roman" w:cs="Times New Roman"/>
                            <w:sz w:val="20"/>
                            <w:szCs w:val="20"/>
                          </w:rPr>
                        </w:pPr>
                        <w:r w:rsidRPr="000F1B87">
                          <w:rPr>
                            <w:rFonts w:ascii="Times New Roman" w:hAnsi="Times New Roman" w:cs="Times New Roman"/>
                            <w:sz w:val="20"/>
                            <w:szCs w:val="20"/>
                          </w:rPr>
                          <w:t xml:space="preserve">FIG. 6 displays the frequency versus time plot of tungsten wire.  This test uses a .1 second </w:t>
                        </w:r>
                        <w:r>
                          <w:rPr>
                            <w:rFonts w:ascii="Times New Roman" w:hAnsi="Times New Roman" w:cs="Times New Roman"/>
                            <w:sz w:val="20"/>
                            <w:szCs w:val="20"/>
                          </w:rPr>
                          <w:t>sampling rate (</w:t>
                        </w:r>
                        <w:r w:rsidRPr="000F1B87">
                          <w:rPr>
                            <w:rFonts w:ascii="Times New Roman" w:hAnsi="Times New Roman" w:cs="Times New Roman"/>
                            <w:sz w:val="20"/>
                            <w:szCs w:val="20"/>
                          </w:rPr>
                          <w:t>gate</w:t>
                        </w:r>
                        <w:r>
                          <w:rPr>
                            <w:rFonts w:ascii="Times New Roman" w:hAnsi="Times New Roman" w:cs="Times New Roman"/>
                            <w:sz w:val="20"/>
                            <w:szCs w:val="20"/>
                          </w:rPr>
                          <w:t>)</w:t>
                        </w:r>
                        <w:r w:rsidRPr="000F1B87">
                          <w:rPr>
                            <w:rFonts w:ascii="Times New Roman" w:hAnsi="Times New Roman" w:cs="Times New Roman"/>
                            <w:sz w:val="20"/>
                            <w:szCs w:val="20"/>
                          </w:rPr>
                          <w:t xml:space="preserve"> for 30 minutes.</w:t>
                        </w:r>
                      </w:p>
                    </w:txbxContent>
                  </v:textbox>
                </v:shape>
                <v:shape id="Picture 5" o:spid="_x0000_s1043" type="#_x0000_t75" style="position:absolute;width:28479;height:27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JLibBAAAA2gAAAA8AAABkcnMvZG93bnJldi54bWxEj0GLwjAUhO+C/yE8wZumCopUYxHFpSws&#10;uCqen82zrTYv3Sar3X9vFgSPw8x8wyyS1lTiTo0rLSsYDSMQxJnVJecKjoftYAbCeWSNlWVS8EcO&#10;kmW3s8BY2wd/033vcxEg7GJUUHhfx1K6rCCDbmhr4uBdbGPQB9nkUjf4CHBTyXEUTaXBksNCgTWt&#10;C8pu+1+j4ON0dNPIf6bVJvs5X3dOfnEtler32tUchKfWv8OvdqoVTOD/SrgBcvk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CJLibBAAAA2gAAAA8AAAAAAAAAAAAAAAAAnwIA&#10;AGRycy9kb3ducmV2LnhtbFBLBQYAAAAABAAEAPcAAACNAwAAAAA=&#10;">
                  <v:imagedata r:id="rId19" o:title=""/>
                  <v:path arrowok="t"/>
                </v:shape>
                <w10:anchorlock/>
              </v:group>
            </w:pict>
          </mc:Fallback>
        </mc:AlternateContent>
      </w:r>
    </w:p>
    <w:p w:rsidR="000F1B87" w:rsidRDefault="000F1B87" w:rsidP="00D53DEF">
      <w:pPr>
        <w:spacing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inline distT="0" distB="0" distL="0" distR="0" wp14:anchorId="4C46FDB4" wp14:editId="5A7FB4CF">
                <wp:extent cx="2853054" cy="3429000"/>
                <wp:effectExtent l="0" t="0" r="5080" b="0"/>
                <wp:docPr id="30" name="Group 30"/>
                <wp:cNvGraphicFramePr/>
                <a:graphic xmlns:a="http://schemas.openxmlformats.org/drawingml/2006/main">
                  <a:graphicData uri="http://schemas.microsoft.com/office/word/2010/wordprocessingGroup">
                    <wpg:wgp>
                      <wpg:cNvGrpSpPr/>
                      <wpg:grpSpPr>
                        <a:xfrm>
                          <a:off x="0" y="0"/>
                          <a:ext cx="2853054" cy="3429000"/>
                          <a:chOff x="0" y="0"/>
                          <a:chExt cx="2848353" cy="3461883"/>
                        </a:xfrm>
                      </wpg:grpSpPr>
                      <wps:wsp>
                        <wps:cNvPr id="29" name="Text Box 2"/>
                        <wps:cNvSpPr txBox="1">
                          <a:spLocks noChangeArrowheads="1"/>
                        </wps:cNvSpPr>
                        <wps:spPr bwMode="auto">
                          <a:xfrm>
                            <a:off x="0" y="2742397"/>
                            <a:ext cx="2848353" cy="719486"/>
                          </a:xfrm>
                          <a:prstGeom prst="rect">
                            <a:avLst/>
                          </a:prstGeom>
                          <a:solidFill>
                            <a:srgbClr val="FFFFFF"/>
                          </a:solidFill>
                          <a:ln w="9525">
                            <a:noFill/>
                            <a:miter lim="800000"/>
                            <a:headEnd/>
                            <a:tailEnd/>
                          </a:ln>
                        </wps:spPr>
                        <wps:txbx>
                          <w:txbxContent>
                            <w:p w:rsidR="000F1B87" w:rsidRPr="000F1B87" w:rsidRDefault="000F1B87" w:rsidP="003C0E8D">
                              <w:pPr>
                                <w:jc w:val="both"/>
                                <w:rPr>
                                  <w:rFonts w:ascii="Times New Roman" w:hAnsi="Times New Roman" w:cs="Times New Roman"/>
                                  <w:sz w:val="20"/>
                                </w:rPr>
                              </w:pPr>
                              <w:r w:rsidRPr="000F1B87">
                                <w:rPr>
                                  <w:rFonts w:ascii="Times New Roman" w:hAnsi="Times New Roman" w:cs="Times New Roman"/>
                                  <w:sz w:val="20"/>
                                </w:rPr>
                                <w:t>FIG. 7 d</w:t>
                              </w:r>
                              <w:r w:rsidR="005C129A">
                                <w:rPr>
                                  <w:rFonts w:ascii="Times New Roman" w:hAnsi="Times New Roman" w:cs="Times New Roman"/>
                                  <w:sz w:val="20"/>
                                </w:rPr>
                                <w:t>isplays the frequency versus tim</w:t>
                              </w:r>
                              <w:r w:rsidRPr="000F1B87">
                                <w:rPr>
                                  <w:rFonts w:ascii="Times New Roman" w:hAnsi="Times New Roman" w:cs="Times New Roman"/>
                                  <w:sz w:val="20"/>
                                </w:rPr>
                                <w:t>e plot of tungsten wire.  This test uses a 1 second sampling rate (gate) for 30 minutes.</w:t>
                              </w:r>
                            </w:p>
                          </w:txbxContent>
                        </wps:txbx>
                        <wps:bodyPr rot="0" vert="horz" wrap="square" lIns="91440" tIns="45720" rIns="91440" bIns="45720" anchor="t" anchorCtr="0">
                          <a:noAutofit/>
                        </wps:bodyPr>
                      </wps:wsp>
                      <pic:pic xmlns:pic="http://schemas.openxmlformats.org/drawingml/2006/picture">
                        <pic:nvPicPr>
                          <pic:cNvPr id="6" name="Picture 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847975" cy="2743200"/>
                          </a:xfrm>
                          <a:prstGeom prst="rect">
                            <a:avLst/>
                          </a:prstGeom>
                          <a:ln>
                            <a:noFill/>
                          </a:ln>
                        </pic:spPr>
                      </pic:pic>
                    </wpg:wgp>
                  </a:graphicData>
                </a:graphic>
              </wp:inline>
            </w:drawing>
          </mc:Choice>
          <mc:Fallback>
            <w:pict>
              <v:group w14:anchorId="4C46FDB4" id="Group 30" o:spid="_x0000_s1044" style="width:224.65pt;height:270pt;mso-position-horizontal-relative:char;mso-position-vertical-relative:line" coordsize="28483,3461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">
                <v:shape id="Text Box 2" o:spid="_x0000_s1045" type="#_x0000_t202" style="position:absolute;top:27423;width:28483;height:7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YXcEA&#10;AADbAAAADwAAAGRycy9kb3ducmV2LnhtbESP3arCMBCE7wXfIazgjWiqePypRlFB8dafB1ibtS02&#10;m9JEW9/eCMK5HGbmG2a5bkwhXlS53LKC4SACQZxYnXOq4HrZ92cgnEfWWFgmBW9ysF61W0uMta35&#10;RK+zT0WAsItRQeZ9GUvpkowMuoEtiYN3t5VBH2SVSl1hHeCmkKMomkiDOYeFDEvaZZQ8zk+j4H6s&#10;e3/z+nbw1+lpPNliPr3Zt1LdTrNZgPDU+P/wr33UCkZz+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mF3BAAAA2wAAAA8AAAAAAAAAAAAAAAAAmAIAAGRycy9kb3du&#10;cmV2LnhtbFBLBQYAAAAABAAEAPUAAACGAwAAAAA=&#10;" stroked="f">
                  <v:textbox>
                    <w:txbxContent>
                      <w:p w:rsidR="000F1B87" w:rsidRPr="000F1B87" w:rsidRDefault="000F1B87" w:rsidP="003C0E8D">
                        <w:pPr>
                          <w:jc w:val="both"/>
                          <w:rPr>
                            <w:rFonts w:ascii="Times New Roman" w:hAnsi="Times New Roman" w:cs="Times New Roman"/>
                            <w:sz w:val="20"/>
                          </w:rPr>
                        </w:pPr>
                        <w:r w:rsidRPr="000F1B87">
                          <w:rPr>
                            <w:rFonts w:ascii="Times New Roman" w:hAnsi="Times New Roman" w:cs="Times New Roman"/>
                            <w:sz w:val="20"/>
                          </w:rPr>
                          <w:t>FIG. 7 d</w:t>
                        </w:r>
                        <w:r w:rsidR="005C129A">
                          <w:rPr>
                            <w:rFonts w:ascii="Times New Roman" w:hAnsi="Times New Roman" w:cs="Times New Roman"/>
                            <w:sz w:val="20"/>
                          </w:rPr>
                          <w:t>isplays the frequency versus tim</w:t>
                        </w:r>
                        <w:r w:rsidRPr="000F1B87">
                          <w:rPr>
                            <w:rFonts w:ascii="Times New Roman" w:hAnsi="Times New Roman" w:cs="Times New Roman"/>
                            <w:sz w:val="20"/>
                          </w:rPr>
                          <w:t>e plot of tungsten wire.  This test uses a 1 second sampling rate (gate) for 30 minutes.</w:t>
                        </w:r>
                      </w:p>
                    </w:txbxContent>
                  </v:textbox>
                </v:shape>
                <v:shape id="Picture 6" o:spid="_x0000_s1046" type="#_x0000_t75" style="position:absolute;width:28479;height:27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ZDBAAAA2gAAAA8AAABkcnMvZG93bnJldi54bWxEj8FuwjAQRO9I/IO1lbgRpxxolWIQRULq&#10;gQOl/YBtvMQR8TrYW5L+fY1UqcfRzLzRrDaj79SNYmoDG3gsSlDEdbAtNwY+P/bzZ1BJkC12gcnA&#10;DyXYrKeTFVY2DPxOt5M0KkM4VWjAifSV1ql25DEVoSfO3jlEj5JlbLSNOGS47/SiLJfaY8t5wWFP&#10;O0f15fTtDcgr8tkdr/vDZej91rmnKPhlzOxh3L6AEhrlP/zXfrMGlnC/km+AXv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Dx/ZDBAAAA2gAAAA8AAAAAAAAAAAAAAAAAnwIA&#10;AGRycy9kb3ducmV2LnhtbFBLBQYAAAAABAAEAPcAAACNAwAAAAA=&#10;">
                  <v:imagedata r:id="rId21" o:title=""/>
                  <v:path arrowok="t"/>
                </v:shape>
                <w10:anchorlock/>
              </v:group>
            </w:pict>
          </mc:Fallback>
        </mc:AlternateContent>
      </w:r>
    </w:p>
    <w:p w:rsidR="000F1B87" w:rsidRDefault="000F1B87" w:rsidP="00D53DEF">
      <w:pPr>
        <w:spacing w:line="240" w:lineRule="auto"/>
        <w:jc w:val="both"/>
        <w:rPr>
          <w:rFonts w:ascii="Times New Roman" w:hAnsi="Times New Roman" w:cs="Times New Roman"/>
          <w:sz w:val="24"/>
          <w:szCs w:val="24"/>
        </w:rPr>
      </w:pPr>
    </w:p>
    <w:p w:rsidR="00F22A90" w:rsidRDefault="00F22A90" w:rsidP="00D53DEF">
      <w:pPr>
        <w:spacing w:line="240" w:lineRule="auto"/>
        <w:jc w:val="both"/>
        <w:rPr>
          <w:rFonts w:ascii="Times New Roman" w:hAnsi="Times New Roman" w:cs="Times New Roman"/>
          <w:i/>
          <w:sz w:val="24"/>
          <w:szCs w:val="24"/>
        </w:rPr>
      </w:pPr>
      <w:r>
        <w:rPr>
          <w:rFonts w:ascii="Times New Roman" w:hAnsi="Times New Roman" w:cs="Times New Roman"/>
          <w:noProof/>
          <w:sz w:val="24"/>
          <w:szCs w:val="24"/>
        </w:rPr>
        <mc:AlternateContent>
          <mc:Choice Requires="wpg">
            <w:drawing>
              <wp:inline distT="0" distB="0" distL="0" distR="0" wp14:anchorId="061102AD" wp14:editId="55A04831">
                <wp:extent cx="2853054" cy="3924300"/>
                <wp:effectExtent l="0" t="0" r="5080" b="0"/>
                <wp:docPr id="288" name="Group 288"/>
                <wp:cNvGraphicFramePr/>
                <a:graphic xmlns:a="http://schemas.openxmlformats.org/drawingml/2006/main">
                  <a:graphicData uri="http://schemas.microsoft.com/office/word/2010/wordprocessingGroup">
                    <wpg:wgp>
                      <wpg:cNvGrpSpPr/>
                      <wpg:grpSpPr>
                        <a:xfrm>
                          <a:off x="0" y="0"/>
                          <a:ext cx="2853054" cy="3924300"/>
                          <a:chOff x="0" y="0"/>
                          <a:chExt cx="2848479" cy="3495617"/>
                        </a:xfrm>
                      </wpg:grpSpPr>
                      <wps:wsp>
                        <wps:cNvPr id="31" name="Text Box 2"/>
                        <wps:cNvSpPr txBox="1">
                          <a:spLocks noChangeArrowheads="1"/>
                        </wps:cNvSpPr>
                        <wps:spPr bwMode="auto">
                          <a:xfrm>
                            <a:off x="0" y="2742205"/>
                            <a:ext cx="2848479" cy="753412"/>
                          </a:xfrm>
                          <a:prstGeom prst="rect">
                            <a:avLst/>
                          </a:prstGeom>
                          <a:solidFill>
                            <a:srgbClr val="FFFFFF"/>
                          </a:solidFill>
                          <a:ln w="9525">
                            <a:noFill/>
                            <a:miter lim="800000"/>
                            <a:headEnd/>
                            <a:tailEnd/>
                          </a:ln>
                        </wps:spPr>
                        <wps:txbx>
                          <w:txbxContent>
                            <w:p w:rsidR="00F22A90" w:rsidRPr="000F1B87" w:rsidRDefault="00515280" w:rsidP="003C0E8D">
                              <w:pPr>
                                <w:jc w:val="both"/>
                                <w:rPr>
                                  <w:rFonts w:ascii="Times New Roman" w:hAnsi="Times New Roman" w:cs="Times New Roman"/>
                                  <w:sz w:val="20"/>
                                  <w:szCs w:val="20"/>
                                </w:rPr>
                              </w:pPr>
                              <w:r>
                                <w:rPr>
                                  <w:rFonts w:ascii="Times New Roman" w:hAnsi="Times New Roman" w:cs="Times New Roman"/>
                                  <w:sz w:val="20"/>
                                  <w:szCs w:val="20"/>
                                </w:rPr>
                                <w:t>FIG. 8</w:t>
                              </w:r>
                              <w:r w:rsidR="00F22A90" w:rsidRPr="000F1B87">
                                <w:rPr>
                                  <w:rFonts w:ascii="Times New Roman" w:hAnsi="Times New Roman" w:cs="Times New Roman"/>
                                  <w:sz w:val="20"/>
                                  <w:szCs w:val="20"/>
                                </w:rPr>
                                <w:t xml:space="preserve"> </w:t>
                              </w:r>
                              <w:r w:rsidR="003D7F01" w:rsidRPr="000F1B87">
                                <w:rPr>
                                  <w:rFonts w:ascii="Times New Roman" w:hAnsi="Times New Roman" w:cs="Times New Roman"/>
                                  <w:sz w:val="20"/>
                                  <w:szCs w:val="20"/>
                                </w:rPr>
                                <w:t>displays</w:t>
                              </w:r>
                              <w:r w:rsidR="00F22A90" w:rsidRPr="000F1B87">
                                <w:rPr>
                                  <w:rFonts w:ascii="Times New Roman" w:hAnsi="Times New Roman" w:cs="Times New Roman"/>
                                  <w:sz w:val="20"/>
                                  <w:szCs w:val="20"/>
                                </w:rPr>
                                <w:t xml:space="preserve"> the frequency versus time plot of tungsten wire.  This test uses a 30 second sampling rate (gate) for 21 hours.</w:t>
                              </w:r>
                            </w:p>
                          </w:txbxContent>
                        </wps:txbx>
                        <wps:bodyPr rot="0" vert="horz" wrap="square" lIns="91440" tIns="45720" rIns="91440" bIns="45720" anchor="t" anchorCtr="0">
                          <a:noAutofit/>
                        </wps:bodyPr>
                      </wps:wsp>
                      <pic:pic xmlns:pic="http://schemas.openxmlformats.org/drawingml/2006/picture">
                        <pic:nvPicPr>
                          <pic:cNvPr id="7" name="Picture 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847975" cy="2743200"/>
                          </a:xfrm>
                          <a:prstGeom prst="rect">
                            <a:avLst/>
                          </a:prstGeom>
                          <a:ln>
                            <a:noFill/>
                          </a:ln>
                        </pic:spPr>
                      </pic:pic>
                    </wpg:wgp>
                  </a:graphicData>
                </a:graphic>
              </wp:inline>
            </w:drawing>
          </mc:Choice>
          <mc:Fallback>
            <w:pict>
              <v:group w14:anchorId="061102AD" id="Group 288" o:spid="_x0000_s1047" style="width:224.65pt;height:309pt;mso-position-horizontal-relative:char;mso-position-vertical-relative:line" coordsize="28484,3495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">
                <v:shape id="Text Box 2" o:spid="_x0000_s1048" type="#_x0000_t202" style="position:absolute;top:27422;width:28484;height:7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ChsMA&#10;AADbAAAADwAAAGRycy9kb3ducmV2LnhtbESP2WrDMBRE3wv5B3ELfSmxnLTZnCghLaTkNcsH3FjX&#10;C7WujKV4+fuoUMjjMDNnmM2uN5VoqXGlZQWTKAZBnFpdcq7gejmMlyCcR9ZYWSYFAznYbUcvG0y0&#10;7fhE7dnnIkDYJaig8L5OpHRpQQZdZGvi4GW2MeiDbHKpG+wC3FRyGsdzabDksFBgTd8Fpb/nu1GQ&#10;Hbv32aq7/fjr4vQ5/8JycbODUm+v/X4NwlPvn+H/9lEr+JjA3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gChsMAAADbAAAADwAAAAAAAAAAAAAAAACYAgAAZHJzL2Rv&#10;d25yZXYueG1sUEsFBgAAAAAEAAQA9QAAAIgDAAAAAA==&#10;" stroked="f">
                  <v:textbox>
                    <w:txbxContent>
                      <w:p w:rsidR="00F22A90" w:rsidRPr="000F1B87" w:rsidRDefault="00515280" w:rsidP="003C0E8D">
                        <w:pPr>
                          <w:jc w:val="both"/>
                          <w:rPr>
                            <w:rFonts w:ascii="Times New Roman" w:hAnsi="Times New Roman" w:cs="Times New Roman"/>
                            <w:sz w:val="20"/>
                            <w:szCs w:val="20"/>
                          </w:rPr>
                        </w:pPr>
                        <w:r>
                          <w:rPr>
                            <w:rFonts w:ascii="Times New Roman" w:hAnsi="Times New Roman" w:cs="Times New Roman"/>
                            <w:sz w:val="20"/>
                            <w:szCs w:val="20"/>
                          </w:rPr>
                          <w:t>FIG. 8</w:t>
                        </w:r>
                        <w:r w:rsidR="00F22A90" w:rsidRPr="000F1B87">
                          <w:rPr>
                            <w:rFonts w:ascii="Times New Roman" w:hAnsi="Times New Roman" w:cs="Times New Roman"/>
                            <w:sz w:val="20"/>
                            <w:szCs w:val="20"/>
                          </w:rPr>
                          <w:t xml:space="preserve"> </w:t>
                        </w:r>
                        <w:r w:rsidR="003D7F01" w:rsidRPr="000F1B87">
                          <w:rPr>
                            <w:rFonts w:ascii="Times New Roman" w:hAnsi="Times New Roman" w:cs="Times New Roman"/>
                            <w:sz w:val="20"/>
                            <w:szCs w:val="20"/>
                          </w:rPr>
                          <w:t>displays</w:t>
                        </w:r>
                        <w:r w:rsidR="00F22A90" w:rsidRPr="000F1B87">
                          <w:rPr>
                            <w:rFonts w:ascii="Times New Roman" w:hAnsi="Times New Roman" w:cs="Times New Roman"/>
                            <w:sz w:val="20"/>
                            <w:szCs w:val="20"/>
                          </w:rPr>
                          <w:t xml:space="preserve"> the frequency versus time plot of tungsten wire.  This test uses a 30 second sampling rate (gate) for 21 hours.</w:t>
                        </w:r>
                      </w:p>
                    </w:txbxContent>
                  </v:textbox>
                </v:shape>
                <v:shape id="Picture 7" o:spid="_x0000_s1049" type="#_x0000_t75" style="position:absolute;width:28479;height:27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FeZrDAAAA2gAAAA8AAABkcnMvZG93bnJldi54bWxEj0FrwkAUhO+C/2F5gpeim3poJbqKCBV7&#10;KahBr8/sMwlm34bdjab99V1B8DjMzDfMfNmZWtzI+cqygvdxAoI4t7riQkF2+BpNQfiArLG2TAp+&#10;ycNy0e/NMdX2zju67UMhIoR9igrKEJpUSp+XZNCPbUMcvYt1BkOUrpDa4T3CTS0nSfIhDVYcF0ps&#10;aF1Sft23RkHd/Xyf2uPuDf+aTVhdMDu3LlNqOOhWMxCBuvAKP9tbreATHlfiDZC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0V5msMAAADaAAAADwAAAAAAAAAAAAAAAACf&#10;AgAAZHJzL2Rvd25yZXYueG1sUEsFBgAAAAAEAAQA9wAAAI8DAAAAAA==&#10;">
                  <v:imagedata r:id="rId23" o:title=""/>
                  <v:path arrowok="t"/>
                </v:shape>
                <w10:anchorlock/>
              </v:group>
            </w:pict>
          </mc:Fallback>
        </mc:AlternateContent>
      </w:r>
    </w:p>
    <w:p w:rsidR="009D62B6" w:rsidRDefault="00B250BC" w:rsidP="00D53DEF">
      <w:pPr>
        <w:spacing w:line="240" w:lineRule="auto"/>
        <w:jc w:val="both"/>
        <w:rPr>
          <w:rFonts w:ascii="Times New Roman" w:hAnsi="Times New Roman" w:cs="Times New Roman"/>
          <w:sz w:val="24"/>
          <w:szCs w:val="24"/>
        </w:rPr>
      </w:pPr>
      <w:r>
        <w:rPr>
          <w:rFonts w:ascii="Times New Roman" w:hAnsi="Times New Roman" w:cs="Times New Roman"/>
          <w:sz w:val="24"/>
          <w:szCs w:val="24"/>
        </w:rPr>
        <w:tab/>
      </w:r>
    </w:p>
    <w:p w:rsidR="00B250BC" w:rsidRPr="00B250BC" w:rsidRDefault="00B250BC" w:rsidP="00D53DE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 tests in Figures 6-8 test if changing the sampling rate of the </w:t>
      </w:r>
      <w:r w:rsidR="008E0A0F">
        <w:rPr>
          <w:rFonts w:ascii="Times New Roman" w:hAnsi="Times New Roman" w:cs="Times New Roman"/>
          <w:sz w:val="24"/>
          <w:szCs w:val="24"/>
        </w:rPr>
        <w:t>LA-</w:t>
      </w:r>
      <w:r>
        <w:rPr>
          <w:rFonts w:ascii="Times New Roman" w:hAnsi="Times New Roman" w:cs="Times New Roman"/>
          <w:sz w:val="24"/>
          <w:szCs w:val="24"/>
        </w:rPr>
        <w:t>VWM</w:t>
      </w:r>
      <w:r w:rsidR="007B1027">
        <w:rPr>
          <w:rFonts w:ascii="Times New Roman" w:hAnsi="Times New Roman" w:cs="Times New Roman"/>
          <w:sz w:val="24"/>
          <w:szCs w:val="24"/>
        </w:rPr>
        <w:t xml:space="preserve"> would eliminate</w:t>
      </w:r>
      <w:r>
        <w:rPr>
          <w:rFonts w:ascii="Times New Roman" w:hAnsi="Times New Roman" w:cs="Times New Roman"/>
          <w:sz w:val="24"/>
          <w:szCs w:val="24"/>
        </w:rPr>
        <w:t xml:space="preserve"> the noise seen in the previous tests</w:t>
      </w:r>
      <w:r w:rsidR="007B1027">
        <w:rPr>
          <w:rFonts w:ascii="Times New Roman" w:hAnsi="Times New Roman" w:cs="Times New Roman"/>
          <w:sz w:val="24"/>
          <w:szCs w:val="24"/>
        </w:rPr>
        <w:t xml:space="preserve"> and improve the resolution of the </w:t>
      </w:r>
      <w:r w:rsidR="008E0A0F">
        <w:rPr>
          <w:rFonts w:ascii="Times New Roman" w:hAnsi="Times New Roman" w:cs="Times New Roman"/>
          <w:sz w:val="24"/>
          <w:szCs w:val="24"/>
        </w:rPr>
        <w:t>LA-</w:t>
      </w:r>
      <w:r w:rsidR="007B1027">
        <w:rPr>
          <w:rFonts w:ascii="Times New Roman" w:hAnsi="Times New Roman" w:cs="Times New Roman"/>
          <w:sz w:val="24"/>
          <w:szCs w:val="24"/>
        </w:rPr>
        <w:t>VWM</w:t>
      </w:r>
      <w:r>
        <w:rPr>
          <w:rFonts w:ascii="Times New Roman" w:hAnsi="Times New Roman" w:cs="Times New Roman"/>
          <w:sz w:val="24"/>
          <w:szCs w:val="24"/>
        </w:rPr>
        <w:t xml:space="preserve">.  Changing the gate does </w:t>
      </w:r>
      <w:r w:rsidR="007B1027">
        <w:rPr>
          <w:rFonts w:ascii="Times New Roman" w:hAnsi="Times New Roman" w:cs="Times New Roman"/>
          <w:sz w:val="24"/>
          <w:szCs w:val="24"/>
        </w:rPr>
        <w:t>eliminate</w:t>
      </w:r>
      <w:r>
        <w:rPr>
          <w:rFonts w:ascii="Times New Roman" w:hAnsi="Times New Roman" w:cs="Times New Roman"/>
          <w:sz w:val="24"/>
          <w:szCs w:val="24"/>
        </w:rPr>
        <w:t xml:space="preserve"> some of the high frequency noise seen by the </w:t>
      </w:r>
      <w:r w:rsidR="008E0A0F">
        <w:rPr>
          <w:rFonts w:ascii="Times New Roman" w:hAnsi="Times New Roman" w:cs="Times New Roman"/>
          <w:sz w:val="24"/>
          <w:szCs w:val="24"/>
        </w:rPr>
        <w:t>LA-</w:t>
      </w:r>
      <w:r>
        <w:rPr>
          <w:rFonts w:ascii="Times New Roman" w:hAnsi="Times New Roman" w:cs="Times New Roman"/>
          <w:sz w:val="24"/>
          <w:szCs w:val="24"/>
        </w:rPr>
        <w:t>VWM.  However, it does not eliminate the slow changes in the data</w:t>
      </w:r>
      <w:r w:rsidR="003D7F01">
        <w:rPr>
          <w:rFonts w:ascii="Times New Roman" w:hAnsi="Times New Roman" w:cs="Times New Roman"/>
          <w:sz w:val="24"/>
          <w:szCs w:val="24"/>
        </w:rPr>
        <w:t xml:space="preserve"> due to the changes in ambient temperature. </w:t>
      </w:r>
      <w:r>
        <w:rPr>
          <w:rFonts w:ascii="Times New Roman" w:hAnsi="Times New Roman" w:cs="Times New Roman"/>
          <w:sz w:val="24"/>
          <w:szCs w:val="24"/>
        </w:rPr>
        <w:t xml:space="preserve">  </w:t>
      </w:r>
    </w:p>
    <w:p w:rsidR="00BD0E85" w:rsidRPr="00F22A90" w:rsidRDefault="00A7498A" w:rsidP="00D53DEF">
      <w:pPr>
        <w:spacing w:line="240" w:lineRule="auto"/>
        <w:jc w:val="both"/>
        <w:rPr>
          <w:rFonts w:ascii="Times New Roman" w:hAnsi="Times New Roman" w:cs="Times New Roman"/>
          <w:sz w:val="24"/>
          <w:szCs w:val="24"/>
        </w:rPr>
      </w:pPr>
      <w:r>
        <w:rPr>
          <w:rFonts w:ascii="Times New Roman" w:hAnsi="Times New Roman" w:cs="Times New Roman"/>
          <w:i/>
          <w:sz w:val="24"/>
          <w:szCs w:val="24"/>
        </w:rPr>
        <w:t>LA-</w:t>
      </w:r>
      <w:r w:rsidR="00343707">
        <w:rPr>
          <w:rFonts w:ascii="Times New Roman" w:hAnsi="Times New Roman" w:cs="Times New Roman"/>
          <w:i/>
          <w:sz w:val="24"/>
          <w:szCs w:val="24"/>
        </w:rPr>
        <w:t>VWM Device</w:t>
      </w:r>
    </w:p>
    <w:p w:rsidR="00343707" w:rsidRDefault="00F22A90" w:rsidP="00D53DEF">
      <w:pPr>
        <w:spacing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inline distT="0" distB="0" distL="0" distR="0" wp14:anchorId="303D761D" wp14:editId="40E91193">
                <wp:extent cx="2853054" cy="3311919"/>
                <wp:effectExtent l="0" t="0" r="5080" b="3175"/>
                <wp:docPr id="290" name="Group 290"/>
                <wp:cNvGraphicFramePr/>
                <a:graphic xmlns:a="http://schemas.openxmlformats.org/drawingml/2006/main">
                  <a:graphicData uri="http://schemas.microsoft.com/office/word/2010/wordprocessingGroup">
                    <wpg:wgp>
                      <wpg:cNvGrpSpPr/>
                      <wpg:grpSpPr>
                        <a:xfrm>
                          <a:off x="0" y="0"/>
                          <a:ext cx="2853054" cy="3311919"/>
                          <a:chOff x="0" y="0"/>
                          <a:chExt cx="2848731" cy="3531905"/>
                        </a:xfrm>
                      </wpg:grpSpPr>
                      <wps:wsp>
                        <wps:cNvPr id="289" name="Text Box 2"/>
                        <wps:cNvSpPr txBox="1">
                          <a:spLocks noChangeArrowheads="1"/>
                        </wps:cNvSpPr>
                        <wps:spPr bwMode="auto">
                          <a:xfrm>
                            <a:off x="0" y="2751797"/>
                            <a:ext cx="2848731" cy="780108"/>
                          </a:xfrm>
                          <a:prstGeom prst="rect">
                            <a:avLst/>
                          </a:prstGeom>
                          <a:noFill/>
                          <a:ln w="9525">
                            <a:noFill/>
                            <a:miter lim="800000"/>
                            <a:headEnd/>
                            <a:tailEnd/>
                          </a:ln>
                        </wps:spPr>
                        <wps:txbx>
                          <w:txbxContent>
                            <w:p w:rsidR="00F22A90" w:rsidRPr="003C0E8D" w:rsidRDefault="00515280" w:rsidP="003C0E8D">
                              <w:pPr>
                                <w:jc w:val="both"/>
                                <w:rPr>
                                  <w:rFonts w:ascii="Times New Roman" w:hAnsi="Times New Roman" w:cs="Times New Roman"/>
                                  <w:sz w:val="20"/>
                                  <w:szCs w:val="24"/>
                                </w:rPr>
                              </w:pPr>
                              <w:r>
                                <w:rPr>
                                  <w:rFonts w:ascii="Times New Roman" w:hAnsi="Times New Roman" w:cs="Times New Roman"/>
                                  <w:sz w:val="20"/>
                                  <w:szCs w:val="24"/>
                                </w:rPr>
                                <w:t>FIG. 9</w:t>
                              </w:r>
                              <w:r w:rsidR="00F22A90" w:rsidRPr="003C0E8D">
                                <w:rPr>
                                  <w:rFonts w:ascii="Times New Roman" w:hAnsi="Times New Roman" w:cs="Times New Roman"/>
                                  <w:sz w:val="20"/>
                                  <w:szCs w:val="24"/>
                                </w:rPr>
                                <w:t xml:space="preserve"> displays the frequency versus time plot of stainless steel wire.  Test performed on </w:t>
                              </w:r>
                              <w:r w:rsidR="008E0A0F">
                                <w:rPr>
                                  <w:rFonts w:ascii="Times New Roman" w:hAnsi="Times New Roman" w:cs="Times New Roman"/>
                                  <w:sz w:val="20"/>
                                  <w:szCs w:val="24"/>
                                </w:rPr>
                                <w:t>LA-</w:t>
                              </w:r>
                              <w:r w:rsidR="00F22A90" w:rsidRPr="003C0E8D">
                                <w:rPr>
                                  <w:rFonts w:ascii="Times New Roman" w:hAnsi="Times New Roman" w:cs="Times New Roman"/>
                                  <w:sz w:val="20"/>
                                  <w:szCs w:val="24"/>
                                </w:rPr>
                                <w:t>VWM device 0006.</w:t>
                              </w:r>
                            </w:p>
                          </w:txbxContent>
                        </wps:txbx>
                        <wps:bodyPr rot="0" vert="horz" wrap="square" lIns="91440" tIns="45720" rIns="91440" bIns="45720" anchor="t" anchorCtr="0">
                          <a:spAutoFit/>
                        </wps:bodyPr>
                      </wps:wsp>
                      <pic:pic xmlns:pic="http://schemas.openxmlformats.org/drawingml/2006/picture">
                        <pic:nvPicPr>
                          <pic:cNvPr id="10" name="Picture 10"/>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847975" cy="2743200"/>
                          </a:xfrm>
                          <a:prstGeom prst="rect">
                            <a:avLst/>
                          </a:prstGeom>
                          <a:ln>
                            <a:noFill/>
                          </a:ln>
                        </pic:spPr>
                      </pic:pic>
                    </wpg:wgp>
                  </a:graphicData>
                </a:graphic>
              </wp:inline>
            </w:drawing>
          </mc:Choice>
          <mc:Fallback>
            <w:pict>
              <v:group w14:anchorId="303D761D" id="Group 290" o:spid="_x0000_s1050" style="width:224.65pt;height:260.8pt;mso-position-horizontal-relative:char;mso-position-vertical-relative:line" coordsize="28487,3531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">
                <v:shape id="Text Box 2" o:spid="_x0000_s1051" type="#_x0000_t202" style="position:absolute;top:27517;width:28487;height:7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h5QsMA&#10;AADcAAAADwAAAGRycy9kb3ducmV2LnhtbESPT2vCQBTE74V+h+UVvNWNgkWjq4h/wEMv1Xh/ZF+z&#10;odm3Ifs08du7hUKPw8z8hlltBt+oO3WxDmxgMs5AEZfB1lwZKC7H9zmoKMgWm8Bk4EERNuvXlxXm&#10;NvT8RfezVCpBOOZowIm0udaxdOQxjkNLnLzv0HmUJLtK2w77BPeNnmbZh/ZYc1pw2NLOUflzvnkD&#10;InY7eRQHH0/X4XPfu6ycYWHM6G3YLkEJDfIf/mufrIHpfAG/Z9IR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h5QsMAAADcAAAADwAAAAAAAAAAAAAAAACYAgAAZHJzL2Rv&#10;d25yZXYueG1sUEsFBgAAAAAEAAQA9QAAAIgDAAAAAA==&#10;" filled="f" stroked="f">
                  <v:textbox style="mso-fit-shape-to-text:t">
                    <w:txbxContent>
                      <w:p w:rsidR="00F22A90" w:rsidRPr="003C0E8D" w:rsidRDefault="00515280" w:rsidP="003C0E8D">
                        <w:pPr>
                          <w:jc w:val="both"/>
                          <w:rPr>
                            <w:rFonts w:ascii="Times New Roman" w:hAnsi="Times New Roman" w:cs="Times New Roman"/>
                            <w:sz w:val="20"/>
                            <w:szCs w:val="24"/>
                          </w:rPr>
                        </w:pPr>
                        <w:r>
                          <w:rPr>
                            <w:rFonts w:ascii="Times New Roman" w:hAnsi="Times New Roman" w:cs="Times New Roman"/>
                            <w:sz w:val="20"/>
                            <w:szCs w:val="24"/>
                          </w:rPr>
                          <w:t>FIG. 9</w:t>
                        </w:r>
                        <w:r w:rsidR="00F22A90" w:rsidRPr="003C0E8D">
                          <w:rPr>
                            <w:rFonts w:ascii="Times New Roman" w:hAnsi="Times New Roman" w:cs="Times New Roman"/>
                            <w:sz w:val="20"/>
                            <w:szCs w:val="24"/>
                          </w:rPr>
                          <w:t xml:space="preserve"> displays the frequency versus time plot of stainless steel wire.  Test performed on </w:t>
                        </w:r>
                        <w:r w:rsidR="008E0A0F">
                          <w:rPr>
                            <w:rFonts w:ascii="Times New Roman" w:hAnsi="Times New Roman" w:cs="Times New Roman"/>
                            <w:sz w:val="20"/>
                            <w:szCs w:val="24"/>
                          </w:rPr>
                          <w:t>LA-</w:t>
                        </w:r>
                        <w:r w:rsidR="00F22A90" w:rsidRPr="003C0E8D">
                          <w:rPr>
                            <w:rFonts w:ascii="Times New Roman" w:hAnsi="Times New Roman" w:cs="Times New Roman"/>
                            <w:sz w:val="20"/>
                            <w:szCs w:val="24"/>
                          </w:rPr>
                          <w:t>VWM device 0006.</w:t>
                        </w:r>
                      </w:p>
                    </w:txbxContent>
                  </v:textbox>
                </v:shape>
                <v:shape id="Picture 10" o:spid="_x0000_s1052" type="#_x0000_t75" style="position:absolute;width:28479;height:27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IkGrEAAAA2wAAAA8AAABkcnMvZG93bnJldi54bWxEj0FrwkAQhe8F/8MyQm91owcp0VXUUtCe&#10;2rSg3obdMQlmZ0N21eTfdw6F3mZ4b977ZrnufaPu1MU6sIHpJANFbIOruTTw8/3+8goqJmSHTWAy&#10;MFCE9Wr0tMTchQd/0b1IpZIQjjkaqFJqc62jrchjnISWWLRL6DwmWbtSuw4fEu4bPcuyufZYszRU&#10;2NKuInstbt7A6djaD3vYDHb3dnDbIpTnofg05nncbxagEvXp3/x3vXeCL/Tyiwy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QIkGrEAAAA2wAAAA8AAAAAAAAAAAAAAAAA&#10;nwIAAGRycy9kb3ducmV2LnhtbFBLBQYAAAAABAAEAPcAAACQAwAAAAA=&#10;">
                  <v:imagedata r:id="rId25" o:title=""/>
                  <v:path arrowok="t"/>
                </v:shape>
                <w10:anchorlock/>
              </v:group>
            </w:pict>
          </mc:Fallback>
        </mc:AlternateContent>
      </w:r>
    </w:p>
    <w:p w:rsidR="00F22A90" w:rsidRDefault="003C0E8D" w:rsidP="00D53DEF">
      <w:pPr>
        <w:spacing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inline distT="0" distB="0" distL="0" distR="0" wp14:anchorId="0FFAE7B8" wp14:editId="27982F13">
                <wp:extent cx="2853054" cy="3329668"/>
                <wp:effectExtent l="0" t="0" r="5080" b="4445"/>
                <wp:docPr id="292" name="Group 292"/>
                <wp:cNvGraphicFramePr/>
                <a:graphic xmlns:a="http://schemas.openxmlformats.org/drawingml/2006/main">
                  <a:graphicData uri="http://schemas.microsoft.com/office/word/2010/wordprocessingGroup">
                    <wpg:wgp>
                      <wpg:cNvGrpSpPr/>
                      <wpg:grpSpPr>
                        <a:xfrm>
                          <a:off x="0" y="0"/>
                          <a:ext cx="2853054" cy="3329668"/>
                          <a:chOff x="0" y="0"/>
                          <a:chExt cx="2848479" cy="3538012"/>
                        </a:xfrm>
                      </wpg:grpSpPr>
                      <pic:pic xmlns:pic="http://schemas.openxmlformats.org/drawingml/2006/picture">
                        <pic:nvPicPr>
                          <pic:cNvPr id="13" name="Picture 1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847975" cy="2743200"/>
                          </a:xfrm>
                          <a:prstGeom prst="rect">
                            <a:avLst/>
                          </a:prstGeom>
                          <a:ln>
                            <a:noFill/>
                          </a:ln>
                        </pic:spPr>
                      </pic:pic>
                      <wps:wsp>
                        <wps:cNvPr id="291" name="Text Box 2"/>
                        <wps:cNvSpPr txBox="1">
                          <a:spLocks noChangeArrowheads="1"/>
                        </wps:cNvSpPr>
                        <wps:spPr bwMode="auto">
                          <a:xfrm>
                            <a:off x="0" y="2760720"/>
                            <a:ext cx="2848479" cy="777292"/>
                          </a:xfrm>
                          <a:prstGeom prst="rect">
                            <a:avLst/>
                          </a:prstGeom>
                          <a:solidFill>
                            <a:srgbClr val="FFFFFF"/>
                          </a:solidFill>
                          <a:ln w="9525">
                            <a:noFill/>
                            <a:miter lim="800000"/>
                            <a:headEnd/>
                            <a:tailEnd/>
                          </a:ln>
                        </wps:spPr>
                        <wps:txbx>
                          <w:txbxContent>
                            <w:p w:rsidR="003C0E8D" w:rsidRPr="00F22A90" w:rsidRDefault="003C0E8D" w:rsidP="003C0E8D">
                              <w:pPr>
                                <w:jc w:val="both"/>
                                <w:rPr>
                                  <w:rFonts w:ascii="Times New Roman" w:hAnsi="Times New Roman" w:cs="Times New Roman"/>
                                  <w:sz w:val="20"/>
                                </w:rPr>
                              </w:pPr>
                              <w:r w:rsidRPr="00F22A90">
                                <w:rPr>
                                  <w:rFonts w:ascii="Times New Roman" w:hAnsi="Times New Roman" w:cs="Times New Roman"/>
                                  <w:sz w:val="20"/>
                                </w:rPr>
                                <w:t xml:space="preserve">FIG. </w:t>
                              </w:r>
                              <w:r w:rsidR="00515280">
                                <w:rPr>
                                  <w:rFonts w:ascii="Times New Roman" w:hAnsi="Times New Roman" w:cs="Times New Roman"/>
                                  <w:sz w:val="20"/>
                                </w:rPr>
                                <w:t>10</w:t>
                              </w:r>
                              <w:r w:rsidRPr="00F22A90">
                                <w:rPr>
                                  <w:rFonts w:ascii="Times New Roman" w:hAnsi="Times New Roman" w:cs="Times New Roman"/>
                                  <w:sz w:val="20"/>
                                </w:rPr>
                                <w:t xml:space="preserve"> displays the frequency versus time plot of stainless steel wire.  Test performed on </w:t>
                              </w:r>
                              <w:r w:rsidR="008E0A0F">
                                <w:rPr>
                                  <w:rFonts w:ascii="Times New Roman" w:hAnsi="Times New Roman" w:cs="Times New Roman"/>
                                  <w:sz w:val="20"/>
                                </w:rPr>
                                <w:t>LA-</w:t>
                              </w:r>
                              <w:r w:rsidRPr="00F22A90">
                                <w:rPr>
                                  <w:rFonts w:ascii="Times New Roman" w:hAnsi="Times New Roman" w:cs="Times New Roman"/>
                                  <w:sz w:val="20"/>
                                </w:rPr>
                                <w:t>VWM device 0007.</w:t>
                              </w:r>
                            </w:p>
                          </w:txbxContent>
                        </wps:txbx>
                        <wps:bodyPr rot="0" vert="horz" wrap="square" lIns="91440" tIns="45720" rIns="91440" bIns="45720" anchor="t" anchorCtr="0">
                          <a:spAutoFit/>
                        </wps:bodyPr>
                      </wps:wsp>
                    </wpg:wgp>
                  </a:graphicData>
                </a:graphic>
              </wp:inline>
            </w:drawing>
          </mc:Choice>
          <mc:Fallback>
            <w:pict>
              <v:group w14:anchorId="0FFAE7B8" id="Group 292" o:spid="_x0000_s1053" style="width:224.65pt;height:262.2pt;mso-position-horizontal-relative:char;mso-position-vertical-relative:line" coordsize="28484,3538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">
                <v:shape id="Picture 13" o:spid="_x0000_s1054" type="#_x0000_t75" style="position:absolute;width:28479;height:27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KCfDAAAAA2wAAAA8AAABkcnMvZG93bnJldi54bWxET9tqwkAQfRf6D8sU+qabKhSbukoQpH1S&#10;ovmAITu5kOxsurvG9O9doeDbHM51NrvJ9GIk51vLCt4XCQji0uqWawXF5TBfg/ABWWNvmRT8kYfd&#10;9mW2wVTbG+c0nkMtYgj7FBU0IQyplL5syKBf2IE4cpV1BkOErpba4S2Gm14uk+RDGmw5NjQ40L6h&#10;sjtfjYKx6opf7vanIq+u7jhkq/wz+1bq7XXKvkAEmsJT/O/+0XH+Ch6/xAPk9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koJ8MAAAADbAAAADwAAAAAAAAAAAAAAAACfAgAA&#10;ZHJzL2Rvd25yZXYueG1sUEsFBgAAAAAEAAQA9wAAAIwDAAAAAA==&#10;">
                  <v:imagedata r:id="rId27" o:title=""/>
                  <v:path arrowok="t"/>
                </v:shape>
                <v:shape id="Text Box 2" o:spid="_x0000_s1055" type="#_x0000_t202" style="position:absolute;top:27607;width:28484;height:7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kGLcMA&#10;AADcAAAADwAAAGRycy9kb3ducmV2LnhtbESPS4vCMBSF98L8h3AH3GlaQXGqUWRAEHExPhazvDTX&#10;pra56TRR67+fCILLw3l8nPmys7W4UetLxwrSYQKCOHe65ELB6bgeTEH4gKyxdkwKHuRhufjozTHT&#10;7s57uh1CIeII+wwVmBCaTEqfG7Loh64hjt7ZtRZDlG0hdYv3OG5rOUqSibRYciQYbOjbUF4drjZC&#10;dj6/7t3fJd1V8tdUExz/mK1S/c9uNQMRqAvv8Ku90QpGXyk8z8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kGLcMAAADcAAAADwAAAAAAAAAAAAAAAACYAgAAZHJzL2Rv&#10;d25yZXYueG1sUEsFBgAAAAAEAAQA9QAAAIgDAAAAAA==&#10;" stroked="f">
                  <v:textbox style="mso-fit-shape-to-text:t">
                    <w:txbxContent>
                      <w:p w:rsidR="003C0E8D" w:rsidRPr="00F22A90" w:rsidRDefault="003C0E8D" w:rsidP="003C0E8D">
                        <w:pPr>
                          <w:jc w:val="both"/>
                          <w:rPr>
                            <w:rFonts w:ascii="Times New Roman" w:hAnsi="Times New Roman" w:cs="Times New Roman"/>
                            <w:sz w:val="20"/>
                          </w:rPr>
                        </w:pPr>
                        <w:r w:rsidRPr="00F22A90">
                          <w:rPr>
                            <w:rFonts w:ascii="Times New Roman" w:hAnsi="Times New Roman" w:cs="Times New Roman"/>
                            <w:sz w:val="20"/>
                          </w:rPr>
                          <w:t xml:space="preserve">FIG. </w:t>
                        </w:r>
                        <w:r w:rsidR="00515280">
                          <w:rPr>
                            <w:rFonts w:ascii="Times New Roman" w:hAnsi="Times New Roman" w:cs="Times New Roman"/>
                            <w:sz w:val="20"/>
                          </w:rPr>
                          <w:t>10</w:t>
                        </w:r>
                        <w:r w:rsidRPr="00F22A90">
                          <w:rPr>
                            <w:rFonts w:ascii="Times New Roman" w:hAnsi="Times New Roman" w:cs="Times New Roman"/>
                            <w:sz w:val="20"/>
                          </w:rPr>
                          <w:t xml:space="preserve"> displays the frequency versus time plot of stainless steel wire.  Test performed on </w:t>
                        </w:r>
                        <w:r w:rsidR="008E0A0F">
                          <w:rPr>
                            <w:rFonts w:ascii="Times New Roman" w:hAnsi="Times New Roman" w:cs="Times New Roman"/>
                            <w:sz w:val="20"/>
                          </w:rPr>
                          <w:t>LA-</w:t>
                        </w:r>
                        <w:r w:rsidRPr="00F22A90">
                          <w:rPr>
                            <w:rFonts w:ascii="Times New Roman" w:hAnsi="Times New Roman" w:cs="Times New Roman"/>
                            <w:sz w:val="20"/>
                          </w:rPr>
                          <w:t>VWM device 0007.</w:t>
                        </w:r>
                      </w:p>
                    </w:txbxContent>
                  </v:textbox>
                </v:shape>
                <w10:anchorlock/>
              </v:group>
            </w:pict>
          </mc:Fallback>
        </mc:AlternateContent>
      </w:r>
    </w:p>
    <w:p w:rsidR="00B250BC" w:rsidRDefault="00B250BC" w:rsidP="00D53DEF">
      <w:pPr>
        <w:spacing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Figures 9 and 10, tests were performed to see if there were any significant differences in the two </w:t>
      </w:r>
      <w:del w:id="9" w:author="Smith, Ken" w:date="2015-08-06T18:41:00Z">
        <w:r w:rsidDel="002D06A6">
          <w:rPr>
            <w:rFonts w:ascii="Times New Roman" w:hAnsi="Times New Roman" w:cs="Times New Roman"/>
            <w:sz w:val="24"/>
            <w:szCs w:val="24"/>
          </w:rPr>
          <w:delText xml:space="preserve">different </w:delText>
        </w:r>
      </w:del>
      <w:r w:rsidR="008E0A0F">
        <w:rPr>
          <w:rFonts w:ascii="Times New Roman" w:hAnsi="Times New Roman" w:cs="Times New Roman"/>
          <w:sz w:val="24"/>
          <w:szCs w:val="24"/>
        </w:rPr>
        <w:t>LA-</w:t>
      </w:r>
      <w:r>
        <w:rPr>
          <w:rFonts w:ascii="Times New Roman" w:hAnsi="Times New Roman" w:cs="Times New Roman"/>
          <w:sz w:val="24"/>
          <w:szCs w:val="24"/>
        </w:rPr>
        <w:t xml:space="preserve">VWM’s.  Despite the small difference in initial frequencies, which are due to the slight differences in how the wires were </w:t>
      </w:r>
      <w:r>
        <w:rPr>
          <w:rFonts w:ascii="Times New Roman" w:hAnsi="Times New Roman" w:cs="Times New Roman"/>
          <w:sz w:val="24"/>
          <w:szCs w:val="24"/>
        </w:rPr>
        <w:lastRenderedPageBreak/>
        <w:t xml:space="preserve">strung, both </w:t>
      </w:r>
      <w:r w:rsidR="008E0A0F">
        <w:rPr>
          <w:rFonts w:ascii="Times New Roman" w:hAnsi="Times New Roman" w:cs="Times New Roman"/>
          <w:sz w:val="24"/>
          <w:szCs w:val="24"/>
        </w:rPr>
        <w:t>LA-</w:t>
      </w:r>
      <w:r>
        <w:rPr>
          <w:rFonts w:ascii="Times New Roman" w:hAnsi="Times New Roman" w:cs="Times New Roman"/>
          <w:sz w:val="24"/>
          <w:szCs w:val="24"/>
        </w:rPr>
        <w:t xml:space="preserve">VWM’s are the same and perform the same way. </w:t>
      </w:r>
    </w:p>
    <w:p w:rsidR="00DC1191" w:rsidRDefault="00DC1191" w:rsidP="00D53DEF">
      <w:pPr>
        <w:spacing w:line="240" w:lineRule="auto"/>
        <w:jc w:val="both"/>
        <w:rPr>
          <w:rFonts w:ascii="Times New Roman" w:hAnsi="Times New Roman" w:cs="Times New Roman"/>
          <w:sz w:val="24"/>
          <w:szCs w:val="24"/>
        </w:rPr>
      </w:pPr>
      <w:r>
        <w:rPr>
          <w:rFonts w:ascii="Times New Roman" w:hAnsi="Times New Roman" w:cs="Times New Roman"/>
          <w:i/>
          <w:sz w:val="24"/>
          <w:szCs w:val="24"/>
        </w:rPr>
        <w:t>Magnetic Fields</w:t>
      </w:r>
    </w:p>
    <w:p w:rsidR="00DC1191" w:rsidRDefault="003C0E8D" w:rsidP="00D53DEF">
      <w:pPr>
        <w:spacing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inline distT="0" distB="0" distL="0" distR="0" wp14:anchorId="11F91527" wp14:editId="1BAD39D5">
                <wp:extent cx="2853054" cy="3249956"/>
                <wp:effectExtent l="0" t="0" r="5080" b="7620"/>
                <wp:docPr id="294" name="Group 294"/>
                <wp:cNvGraphicFramePr/>
                <a:graphic xmlns:a="http://schemas.openxmlformats.org/drawingml/2006/main">
                  <a:graphicData uri="http://schemas.microsoft.com/office/word/2010/wordprocessingGroup">
                    <wpg:wgp>
                      <wpg:cNvGrpSpPr/>
                      <wpg:grpSpPr>
                        <a:xfrm>
                          <a:off x="0" y="0"/>
                          <a:ext cx="2853054" cy="3249956"/>
                          <a:chOff x="0" y="0"/>
                          <a:chExt cx="2848479" cy="4083386"/>
                        </a:xfrm>
                      </wpg:grpSpPr>
                      <pic:pic xmlns:pic="http://schemas.openxmlformats.org/drawingml/2006/picture">
                        <pic:nvPicPr>
                          <pic:cNvPr id="14" name="Picture 14"/>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47975" cy="2743200"/>
                          </a:xfrm>
                          <a:prstGeom prst="rect">
                            <a:avLst/>
                          </a:prstGeom>
                          <a:noFill/>
                          <a:ln>
                            <a:noFill/>
                          </a:ln>
                        </pic:spPr>
                      </pic:pic>
                      <wps:wsp>
                        <wps:cNvPr id="293" name="Text Box 2"/>
                        <wps:cNvSpPr txBox="1">
                          <a:spLocks noChangeArrowheads="1"/>
                        </wps:cNvSpPr>
                        <wps:spPr bwMode="auto">
                          <a:xfrm>
                            <a:off x="0" y="2742215"/>
                            <a:ext cx="2848479" cy="1341171"/>
                          </a:xfrm>
                          <a:prstGeom prst="rect">
                            <a:avLst/>
                          </a:prstGeom>
                          <a:solidFill>
                            <a:srgbClr val="FFFFFF"/>
                          </a:solidFill>
                          <a:ln w="9525">
                            <a:noFill/>
                            <a:miter lim="800000"/>
                            <a:headEnd/>
                            <a:tailEnd/>
                          </a:ln>
                        </wps:spPr>
                        <wps:txbx>
                          <w:txbxContent>
                            <w:p w:rsidR="003C0E8D" w:rsidRPr="003C0E8D" w:rsidRDefault="003C0E8D" w:rsidP="007D2D40">
                              <w:pPr>
                                <w:jc w:val="both"/>
                                <w:rPr>
                                  <w:rFonts w:ascii="Times New Roman" w:hAnsi="Times New Roman" w:cs="Times New Roman"/>
                                  <w:sz w:val="20"/>
                                  <w:szCs w:val="20"/>
                                </w:rPr>
                              </w:pPr>
                              <w:r w:rsidRPr="003C0E8D">
                                <w:rPr>
                                  <w:rFonts w:ascii="Times New Roman" w:hAnsi="Times New Roman" w:cs="Times New Roman"/>
                                  <w:sz w:val="20"/>
                                  <w:szCs w:val="20"/>
                                </w:rPr>
                                <w:t xml:space="preserve">FIG. </w:t>
                              </w:r>
                              <w:r w:rsidR="00515280">
                                <w:rPr>
                                  <w:rFonts w:ascii="Times New Roman" w:hAnsi="Times New Roman" w:cs="Times New Roman"/>
                                  <w:sz w:val="20"/>
                                  <w:szCs w:val="20"/>
                                </w:rPr>
                                <w:t>11</w:t>
                              </w:r>
                              <w:r w:rsidRPr="003C0E8D">
                                <w:rPr>
                                  <w:rFonts w:ascii="Times New Roman" w:hAnsi="Times New Roman" w:cs="Times New Roman"/>
                                  <w:sz w:val="20"/>
                                  <w:szCs w:val="20"/>
                                </w:rPr>
                                <w:t xml:space="preserve"> displays the change in frequency versus time plot of stainless steel wire.  The test was performed at Fermilab’</w:t>
                              </w:r>
                              <w:r w:rsidR="007B196C">
                                <w:rPr>
                                  <w:rFonts w:ascii="Times New Roman" w:hAnsi="Times New Roman" w:cs="Times New Roman"/>
                                  <w:sz w:val="20"/>
                                  <w:szCs w:val="20"/>
                                </w:rPr>
                                <w:t>s HINS</w:t>
                              </w:r>
                              <w:r w:rsidRPr="003C0E8D">
                                <w:rPr>
                                  <w:rFonts w:ascii="Times New Roman" w:hAnsi="Times New Roman" w:cs="Times New Roman"/>
                                  <w:sz w:val="20"/>
                                  <w:szCs w:val="20"/>
                                </w:rPr>
                                <w:t xml:space="preserve"> experiment by Dr. Moses Chung.  Test was to </w:t>
                              </w:r>
                              <w:r w:rsidR="007B1027" w:rsidRPr="003C0E8D">
                                <w:rPr>
                                  <w:rFonts w:ascii="Times New Roman" w:hAnsi="Times New Roman" w:cs="Times New Roman"/>
                                  <w:sz w:val="20"/>
                                  <w:szCs w:val="20"/>
                                </w:rPr>
                                <w:t>understand</w:t>
                              </w:r>
                              <w:r w:rsidRPr="003C0E8D">
                                <w:rPr>
                                  <w:rFonts w:ascii="Times New Roman" w:hAnsi="Times New Roman" w:cs="Times New Roman"/>
                                  <w:sz w:val="20"/>
                                  <w:szCs w:val="20"/>
                                </w:rPr>
                                <w:t xml:space="preserve"> how </w:t>
                              </w:r>
                              <w:r w:rsidR="008E0A0F">
                                <w:rPr>
                                  <w:rFonts w:ascii="Times New Roman" w:hAnsi="Times New Roman" w:cs="Times New Roman"/>
                                  <w:sz w:val="20"/>
                                  <w:szCs w:val="20"/>
                                </w:rPr>
                                <w:t>LA-</w:t>
                              </w:r>
                              <w:r w:rsidRPr="003C0E8D">
                                <w:rPr>
                                  <w:rFonts w:ascii="Times New Roman" w:hAnsi="Times New Roman" w:cs="Times New Roman"/>
                                  <w:sz w:val="20"/>
                                  <w:szCs w:val="20"/>
                                </w:rPr>
                                <w:t xml:space="preserve">VWM responds to magnetic fields </w:t>
                              </w:r>
                              <w:hyperlink w:anchor="Source5" w:history="1">
                                <w:r w:rsidRPr="006B12B4">
                                  <w:rPr>
                                    <w:rStyle w:val="Hyperlink"/>
                                    <w:rFonts w:ascii="Times New Roman" w:hAnsi="Times New Roman" w:cs="Times New Roman"/>
                                    <w:sz w:val="20"/>
                                    <w:szCs w:val="20"/>
                                  </w:rPr>
                                  <w:t>[5]</w:t>
                                </w:r>
                              </w:hyperlink>
                              <w:r w:rsidRPr="003C0E8D">
                                <w:rPr>
                                  <w:rFonts w:ascii="Times New Roman" w:hAnsi="Times New Roman" w:cs="Times New Roman"/>
                                  <w:sz w:val="20"/>
                                  <w:szCs w:val="20"/>
                                </w:rPr>
                                <w:t>.</w:t>
                              </w:r>
                            </w:p>
                          </w:txbxContent>
                        </wps:txbx>
                        <wps:bodyPr rot="0" vert="horz" wrap="square" lIns="91440" tIns="45720" rIns="91440" bIns="45720" anchor="t" anchorCtr="0">
                          <a:spAutoFit/>
                        </wps:bodyPr>
                      </wps:wsp>
                    </wpg:wgp>
                  </a:graphicData>
                </a:graphic>
              </wp:inline>
            </w:drawing>
          </mc:Choice>
          <mc:Fallback>
            <w:pict>
              <v:group w14:anchorId="11F91527" id="Group 294" o:spid="_x0000_s1056" style="width:224.65pt;height:255.9pt;mso-position-horizontal-relative:char;mso-position-vertical-relative:line" coordsize="28484,40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">
                <v:shape id="Picture 14" o:spid="_x0000_s1057" type="#_x0000_t75" style="position:absolute;width:28479;height:27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vLbDAAAA2wAAAA8AAABkcnMvZG93bnJldi54bWxET01rwkAQvQv9D8sUetNNQxFJXSUUArWX&#10;ogZpb0N2zAazsyG7Jml/vVsoeJvH+5z1drKtGKj3jWMFz4sEBHHldMO1gvJYzFcgfEDW2DomBT/k&#10;Ybt5mK0x027kPQ2HUIsYwj5DBSaELpPSV4Ys+oXriCN3dr3FEGFfS93jGMNtK9MkWUqLDccGgx29&#10;Gaouh6tV8DH+HpPP0/67/Erb/LKb3NkUTqmnxyl/BRFoCnfxv/tdx/kv8PdLPEBu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8tsMAAADbAAAADwAAAAAAAAAAAAAAAACf&#10;AgAAZHJzL2Rvd25yZXYueG1sUEsFBgAAAAAEAAQA9wAAAI8DAAAAAA==&#10;">
                  <v:imagedata r:id="rId29" o:title=""/>
                  <v:path arrowok="t"/>
                </v:shape>
                <v:shape id="Text Box 2" o:spid="_x0000_s1058" type="#_x0000_t202" style="position:absolute;top:27422;width:28484;height:13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c9wcUA&#10;AADcAAAADwAAAGRycy9kb3ducmV2LnhtbESPzWrCQBSF9wXfYbhCd3ViSoNGR5FCoRQXNbpwecnc&#10;ZtJk7sTMRNO37xQKLg/n5+Ost6NtxZV6XztWMJ8lIIhLp2uuFJyOb08LED4ga2wdk4If8rDdTB7W&#10;mGt34wNdi1CJOMI+RwUmhC6X0peGLPqZ64ij9+V6iyHKvpK6x1sct61MkySTFmuOBIMdvRoqm2Kw&#10;EbL35XBwl+/5vpFn02T48mk+lHqcjrsViEBjuIf/2+9aQbp8hr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Fz3BxQAAANwAAAAPAAAAAAAAAAAAAAAAAJgCAABkcnMv&#10;ZG93bnJldi54bWxQSwUGAAAAAAQABAD1AAAAigMAAAAA&#10;" stroked="f">
                  <v:textbox style="mso-fit-shape-to-text:t">
                    <w:txbxContent>
                      <w:p w:rsidR="003C0E8D" w:rsidRPr="003C0E8D" w:rsidRDefault="003C0E8D" w:rsidP="007D2D40">
                        <w:pPr>
                          <w:jc w:val="both"/>
                          <w:rPr>
                            <w:rFonts w:ascii="Times New Roman" w:hAnsi="Times New Roman" w:cs="Times New Roman"/>
                            <w:sz w:val="20"/>
                            <w:szCs w:val="20"/>
                          </w:rPr>
                        </w:pPr>
                        <w:r w:rsidRPr="003C0E8D">
                          <w:rPr>
                            <w:rFonts w:ascii="Times New Roman" w:hAnsi="Times New Roman" w:cs="Times New Roman"/>
                            <w:sz w:val="20"/>
                            <w:szCs w:val="20"/>
                          </w:rPr>
                          <w:t xml:space="preserve">FIG. </w:t>
                        </w:r>
                        <w:r w:rsidR="00515280">
                          <w:rPr>
                            <w:rFonts w:ascii="Times New Roman" w:hAnsi="Times New Roman" w:cs="Times New Roman"/>
                            <w:sz w:val="20"/>
                            <w:szCs w:val="20"/>
                          </w:rPr>
                          <w:t>11</w:t>
                        </w:r>
                        <w:r w:rsidRPr="003C0E8D">
                          <w:rPr>
                            <w:rFonts w:ascii="Times New Roman" w:hAnsi="Times New Roman" w:cs="Times New Roman"/>
                            <w:sz w:val="20"/>
                            <w:szCs w:val="20"/>
                          </w:rPr>
                          <w:t xml:space="preserve"> displays the change in frequency versus time plot of stainless steel wire.  The test was performed at Fermilab’</w:t>
                        </w:r>
                        <w:r w:rsidR="007B196C">
                          <w:rPr>
                            <w:rFonts w:ascii="Times New Roman" w:hAnsi="Times New Roman" w:cs="Times New Roman"/>
                            <w:sz w:val="20"/>
                            <w:szCs w:val="20"/>
                          </w:rPr>
                          <w:t>s HINS</w:t>
                        </w:r>
                        <w:r w:rsidRPr="003C0E8D">
                          <w:rPr>
                            <w:rFonts w:ascii="Times New Roman" w:hAnsi="Times New Roman" w:cs="Times New Roman"/>
                            <w:sz w:val="20"/>
                            <w:szCs w:val="20"/>
                          </w:rPr>
                          <w:t xml:space="preserve"> experiment by Dr. Moses Chung.  Test was to </w:t>
                        </w:r>
                        <w:r w:rsidR="007B1027" w:rsidRPr="003C0E8D">
                          <w:rPr>
                            <w:rFonts w:ascii="Times New Roman" w:hAnsi="Times New Roman" w:cs="Times New Roman"/>
                            <w:sz w:val="20"/>
                            <w:szCs w:val="20"/>
                          </w:rPr>
                          <w:t>understand</w:t>
                        </w:r>
                        <w:r w:rsidRPr="003C0E8D">
                          <w:rPr>
                            <w:rFonts w:ascii="Times New Roman" w:hAnsi="Times New Roman" w:cs="Times New Roman"/>
                            <w:sz w:val="20"/>
                            <w:szCs w:val="20"/>
                          </w:rPr>
                          <w:t xml:space="preserve"> how </w:t>
                        </w:r>
                        <w:r w:rsidR="008E0A0F">
                          <w:rPr>
                            <w:rFonts w:ascii="Times New Roman" w:hAnsi="Times New Roman" w:cs="Times New Roman"/>
                            <w:sz w:val="20"/>
                            <w:szCs w:val="20"/>
                          </w:rPr>
                          <w:t>LA-</w:t>
                        </w:r>
                        <w:r w:rsidRPr="003C0E8D">
                          <w:rPr>
                            <w:rFonts w:ascii="Times New Roman" w:hAnsi="Times New Roman" w:cs="Times New Roman"/>
                            <w:sz w:val="20"/>
                            <w:szCs w:val="20"/>
                          </w:rPr>
                          <w:t xml:space="preserve">VWM responds to magnetic fields </w:t>
                        </w:r>
                        <w:hyperlink w:anchor="Source5" w:history="1">
                          <w:r w:rsidRPr="006B12B4">
                            <w:rPr>
                              <w:rStyle w:val="Hyperlink"/>
                              <w:rFonts w:ascii="Times New Roman" w:hAnsi="Times New Roman" w:cs="Times New Roman"/>
                              <w:sz w:val="20"/>
                              <w:szCs w:val="20"/>
                            </w:rPr>
                            <w:t>[5]</w:t>
                          </w:r>
                        </w:hyperlink>
                        <w:r w:rsidRPr="003C0E8D">
                          <w:rPr>
                            <w:rFonts w:ascii="Times New Roman" w:hAnsi="Times New Roman" w:cs="Times New Roman"/>
                            <w:sz w:val="20"/>
                            <w:szCs w:val="20"/>
                          </w:rPr>
                          <w:t>.</w:t>
                        </w:r>
                      </w:p>
                    </w:txbxContent>
                  </v:textbox>
                </v:shape>
                <w10:anchorlock/>
              </v:group>
            </w:pict>
          </mc:Fallback>
        </mc:AlternateContent>
      </w:r>
    </w:p>
    <w:p w:rsidR="00B250BC" w:rsidRDefault="00B250BC" w:rsidP="00D53DEF">
      <w:pPr>
        <w:spacing w:line="240" w:lineRule="auto"/>
        <w:jc w:val="both"/>
        <w:rPr>
          <w:rFonts w:ascii="Times New Roman" w:hAnsi="Times New Roman" w:cs="Times New Roman"/>
          <w:sz w:val="24"/>
          <w:szCs w:val="24"/>
        </w:rPr>
      </w:pPr>
      <w:r>
        <w:rPr>
          <w:rFonts w:ascii="Times New Roman" w:hAnsi="Times New Roman" w:cs="Times New Roman"/>
          <w:sz w:val="24"/>
          <w:szCs w:val="24"/>
        </w:rPr>
        <w:tab/>
        <w:t xml:space="preserve">Figure 11 tests how the </w:t>
      </w:r>
      <w:r w:rsidR="008E0A0F">
        <w:rPr>
          <w:rFonts w:ascii="Times New Roman" w:hAnsi="Times New Roman" w:cs="Times New Roman"/>
          <w:sz w:val="24"/>
          <w:szCs w:val="24"/>
        </w:rPr>
        <w:t>LA-</w:t>
      </w:r>
      <w:r>
        <w:rPr>
          <w:rFonts w:ascii="Times New Roman" w:hAnsi="Times New Roman" w:cs="Times New Roman"/>
          <w:sz w:val="24"/>
          <w:szCs w:val="24"/>
        </w:rPr>
        <w:t>VWM responds to stray magnetic fields.  This is im</w:t>
      </w:r>
      <w:r w:rsidR="007B1027">
        <w:rPr>
          <w:rFonts w:ascii="Times New Roman" w:hAnsi="Times New Roman" w:cs="Times New Roman"/>
          <w:sz w:val="24"/>
          <w:szCs w:val="24"/>
        </w:rPr>
        <w:t>portant because within the beam</w:t>
      </w:r>
      <w:r>
        <w:rPr>
          <w:rFonts w:ascii="Times New Roman" w:hAnsi="Times New Roman" w:cs="Times New Roman"/>
          <w:sz w:val="24"/>
          <w:szCs w:val="24"/>
        </w:rPr>
        <w:t xml:space="preserve">line </w:t>
      </w:r>
      <w:r w:rsidR="007B1027">
        <w:rPr>
          <w:rFonts w:ascii="Times New Roman" w:hAnsi="Times New Roman" w:cs="Times New Roman"/>
          <w:sz w:val="24"/>
          <w:szCs w:val="24"/>
        </w:rPr>
        <w:t>there are</w:t>
      </w:r>
      <w:r>
        <w:rPr>
          <w:rFonts w:ascii="Times New Roman" w:hAnsi="Times New Roman" w:cs="Times New Roman"/>
          <w:sz w:val="24"/>
          <w:szCs w:val="24"/>
        </w:rPr>
        <w:t xml:space="preserve"> magnetic fields that could potentially interfere with the </w:t>
      </w:r>
      <w:r w:rsidR="008E0A0F">
        <w:rPr>
          <w:rFonts w:ascii="Times New Roman" w:hAnsi="Times New Roman" w:cs="Times New Roman"/>
          <w:sz w:val="24"/>
          <w:szCs w:val="24"/>
        </w:rPr>
        <w:t>LA-</w:t>
      </w:r>
      <w:r>
        <w:rPr>
          <w:rFonts w:ascii="Times New Roman" w:hAnsi="Times New Roman" w:cs="Times New Roman"/>
          <w:sz w:val="24"/>
          <w:szCs w:val="24"/>
        </w:rPr>
        <w:t xml:space="preserve">VWM.  This test was performed by Dr. Moses Chung, and his results clearly show that stray magnetic fields greatly affect how the </w:t>
      </w:r>
      <w:r w:rsidR="008E0A0F">
        <w:rPr>
          <w:rFonts w:ascii="Times New Roman" w:hAnsi="Times New Roman" w:cs="Times New Roman"/>
          <w:sz w:val="24"/>
          <w:szCs w:val="24"/>
        </w:rPr>
        <w:t>LA-</w:t>
      </w:r>
      <w:r>
        <w:rPr>
          <w:rFonts w:ascii="Times New Roman" w:hAnsi="Times New Roman" w:cs="Times New Roman"/>
          <w:sz w:val="24"/>
          <w:szCs w:val="24"/>
        </w:rPr>
        <w:t xml:space="preserve">VWM performs.  </w:t>
      </w:r>
    </w:p>
    <w:p w:rsidR="00EE6421" w:rsidRDefault="00EE6421" w:rsidP="00D53DEF">
      <w:pPr>
        <w:spacing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addition to the above tests the </w:t>
      </w:r>
      <w:r w:rsidR="008E0A0F">
        <w:rPr>
          <w:rFonts w:ascii="Times New Roman" w:hAnsi="Times New Roman" w:cs="Times New Roman"/>
          <w:sz w:val="24"/>
          <w:szCs w:val="24"/>
        </w:rPr>
        <w:t>LA-</w:t>
      </w:r>
      <w:r>
        <w:rPr>
          <w:rFonts w:ascii="Times New Roman" w:hAnsi="Times New Roman" w:cs="Times New Roman"/>
          <w:sz w:val="24"/>
          <w:szCs w:val="24"/>
        </w:rPr>
        <w:t xml:space="preserve">VWM also responds to mechanical vibrations.  </w:t>
      </w:r>
      <w:r w:rsidR="003D7F01">
        <w:rPr>
          <w:rFonts w:ascii="Times New Roman" w:hAnsi="Times New Roman" w:cs="Times New Roman"/>
          <w:sz w:val="24"/>
          <w:szCs w:val="24"/>
        </w:rPr>
        <w:t xml:space="preserve">These </w:t>
      </w:r>
      <w:r w:rsidR="007B1027">
        <w:rPr>
          <w:rFonts w:ascii="Times New Roman" w:hAnsi="Times New Roman" w:cs="Times New Roman"/>
          <w:sz w:val="24"/>
          <w:szCs w:val="24"/>
        </w:rPr>
        <w:t xml:space="preserve">vibrations were observed </w:t>
      </w:r>
      <w:r w:rsidR="003D7F01">
        <w:rPr>
          <w:rFonts w:ascii="Times New Roman" w:hAnsi="Times New Roman" w:cs="Times New Roman"/>
          <w:sz w:val="24"/>
          <w:szCs w:val="24"/>
        </w:rPr>
        <w:t xml:space="preserve">through just working with the </w:t>
      </w:r>
      <w:r w:rsidR="008E0A0F">
        <w:rPr>
          <w:rFonts w:ascii="Times New Roman" w:hAnsi="Times New Roman" w:cs="Times New Roman"/>
          <w:sz w:val="24"/>
          <w:szCs w:val="24"/>
        </w:rPr>
        <w:t>LA-</w:t>
      </w:r>
      <w:r w:rsidR="003D7F01">
        <w:rPr>
          <w:rFonts w:ascii="Times New Roman" w:hAnsi="Times New Roman" w:cs="Times New Roman"/>
          <w:sz w:val="24"/>
          <w:szCs w:val="24"/>
        </w:rPr>
        <w:t xml:space="preserve">VWM, if anything </w:t>
      </w:r>
      <w:r>
        <w:rPr>
          <w:rFonts w:ascii="Times New Roman" w:hAnsi="Times New Roman" w:cs="Times New Roman"/>
          <w:sz w:val="24"/>
          <w:szCs w:val="24"/>
        </w:rPr>
        <w:t>drop</w:t>
      </w:r>
      <w:r w:rsidR="003D7F01">
        <w:rPr>
          <w:rFonts w:ascii="Times New Roman" w:hAnsi="Times New Roman" w:cs="Times New Roman"/>
          <w:sz w:val="24"/>
          <w:szCs w:val="24"/>
        </w:rPr>
        <w:t>s</w:t>
      </w:r>
      <w:r>
        <w:rPr>
          <w:rFonts w:ascii="Times New Roman" w:hAnsi="Times New Roman" w:cs="Times New Roman"/>
          <w:sz w:val="24"/>
          <w:szCs w:val="24"/>
        </w:rPr>
        <w:t xml:space="preserve"> near and around the </w:t>
      </w:r>
      <w:r w:rsidR="008E0A0F">
        <w:rPr>
          <w:rFonts w:ascii="Times New Roman" w:hAnsi="Times New Roman" w:cs="Times New Roman"/>
          <w:sz w:val="24"/>
          <w:szCs w:val="24"/>
        </w:rPr>
        <w:t>LA-</w:t>
      </w:r>
      <w:r>
        <w:rPr>
          <w:rFonts w:ascii="Times New Roman" w:hAnsi="Times New Roman" w:cs="Times New Roman"/>
          <w:sz w:val="24"/>
          <w:szCs w:val="24"/>
        </w:rPr>
        <w:t xml:space="preserve">VWM the device will pick it up.  </w:t>
      </w:r>
    </w:p>
    <w:p w:rsidR="00B250BC" w:rsidRPr="00DC1191" w:rsidRDefault="00B250BC" w:rsidP="00D53DEF">
      <w:pPr>
        <w:spacing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the end, </w:t>
      </w:r>
      <w:r w:rsidR="00EE6421">
        <w:rPr>
          <w:rFonts w:ascii="Times New Roman" w:hAnsi="Times New Roman" w:cs="Times New Roman"/>
          <w:sz w:val="24"/>
          <w:szCs w:val="24"/>
        </w:rPr>
        <w:t xml:space="preserve">the </w:t>
      </w:r>
      <w:r w:rsidR="008E0A0F">
        <w:rPr>
          <w:rFonts w:ascii="Times New Roman" w:hAnsi="Times New Roman" w:cs="Times New Roman"/>
          <w:sz w:val="24"/>
          <w:szCs w:val="24"/>
        </w:rPr>
        <w:t>LA-</w:t>
      </w:r>
      <w:r w:rsidR="00EE6421">
        <w:rPr>
          <w:rFonts w:ascii="Times New Roman" w:hAnsi="Times New Roman" w:cs="Times New Roman"/>
          <w:sz w:val="24"/>
          <w:szCs w:val="24"/>
        </w:rPr>
        <w:t xml:space="preserve">VWM is a very sensitive device.   This is </w:t>
      </w:r>
      <w:r w:rsidR="007B1027">
        <w:rPr>
          <w:rFonts w:ascii="Times New Roman" w:hAnsi="Times New Roman" w:cs="Times New Roman"/>
          <w:sz w:val="24"/>
          <w:szCs w:val="24"/>
        </w:rPr>
        <w:t>crucial</w:t>
      </w:r>
      <w:r w:rsidR="00EE6421">
        <w:rPr>
          <w:rFonts w:ascii="Times New Roman" w:hAnsi="Times New Roman" w:cs="Times New Roman"/>
          <w:sz w:val="24"/>
          <w:szCs w:val="24"/>
        </w:rPr>
        <w:t xml:space="preserve"> in the fact that it will be an excellent candidate at monitoring beam halos precisely.  However, the problem </w:t>
      </w:r>
      <w:r w:rsidR="00D079F6">
        <w:rPr>
          <w:rFonts w:ascii="Times New Roman" w:hAnsi="Times New Roman" w:cs="Times New Roman"/>
          <w:sz w:val="24"/>
          <w:szCs w:val="24"/>
        </w:rPr>
        <w:t xml:space="preserve">with the </w:t>
      </w:r>
      <w:r w:rsidR="008E0A0F">
        <w:rPr>
          <w:rFonts w:ascii="Times New Roman" w:hAnsi="Times New Roman" w:cs="Times New Roman"/>
          <w:sz w:val="24"/>
          <w:szCs w:val="24"/>
        </w:rPr>
        <w:t>LA-</w:t>
      </w:r>
      <w:r w:rsidR="00D079F6">
        <w:rPr>
          <w:rFonts w:ascii="Times New Roman" w:hAnsi="Times New Roman" w:cs="Times New Roman"/>
          <w:sz w:val="24"/>
          <w:szCs w:val="24"/>
        </w:rPr>
        <w:t>VWM</w:t>
      </w:r>
      <w:r w:rsidR="00EE6421">
        <w:rPr>
          <w:rFonts w:ascii="Times New Roman" w:hAnsi="Times New Roman" w:cs="Times New Roman"/>
          <w:sz w:val="24"/>
          <w:szCs w:val="24"/>
        </w:rPr>
        <w:t xml:space="preserve"> </w:t>
      </w:r>
      <w:r w:rsidR="00D079F6">
        <w:rPr>
          <w:rFonts w:ascii="Times New Roman" w:hAnsi="Times New Roman" w:cs="Times New Roman"/>
          <w:sz w:val="24"/>
          <w:szCs w:val="24"/>
        </w:rPr>
        <w:t xml:space="preserve">is the fact that </w:t>
      </w:r>
      <w:r w:rsidR="003D7F01">
        <w:rPr>
          <w:rFonts w:ascii="Times New Roman" w:hAnsi="Times New Roman" w:cs="Times New Roman"/>
          <w:sz w:val="24"/>
          <w:szCs w:val="24"/>
        </w:rPr>
        <w:t xml:space="preserve">other </w:t>
      </w:r>
      <w:r w:rsidR="00EE6421">
        <w:rPr>
          <w:rFonts w:ascii="Times New Roman" w:hAnsi="Times New Roman" w:cs="Times New Roman"/>
          <w:sz w:val="24"/>
          <w:szCs w:val="24"/>
        </w:rPr>
        <w:t>factors that are not beam halo</w:t>
      </w:r>
      <w:r w:rsidR="003D7F01">
        <w:rPr>
          <w:rFonts w:ascii="Times New Roman" w:hAnsi="Times New Roman" w:cs="Times New Roman"/>
          <w:sz w:val="24"/>
          <w:szCs w:val="24"/>
        </w:rPr>
        <w:t xml:space="preserve"> </w:t>
      </w:r>
      <w:r w:rsidR="003D7F01">
        <w:rPr>
          <w:rFonts w:ascii="Times New Roman" w:hAnsi="Times New Roman" w:cs="Times New Roman"/>
          <w:sz w:val="24"/>
          <w:szCs w:val="24"/>
        </w:rPr>
        <w:lastRenderedPageBreak/>
        <w:t xml:space="preserve">could be read by the </w:t>
      </w:r>
      <w:r w:rsidR="008E0A0F">
        <w:rPr>
          <w:rFonts w:ascii="Times New Roman" w:hAnsi="Times New Roman" w:cs="Times New Roman"/>
          <w:sz w:val="24"/>
          <w:szCs w:val="24"/>
        </w:rPr>
        <w:t>LA-</w:t>
      </w:r>
      <w:r w:rsidR="003D7F01">
        <w:rPr>
          <w:rFonts w:ascii="Times New Roman" w:hAnsi="Times New Roman" w:cs="Times New Roman"/>
          <w:sz w:val="24"/>
          <w:szCs w:val="24"/>
        </w:rPr>
        <w:t>VWM</w:t>
      </w:r>
      <w:r w:rsidR="00EE6421">
        <w:rPr>
          <w:rFonts w:ascii="Times New Roman" w:hAnsi="Times New Roman" w:cs="Times New Roman"/>
          <w:sz w:val="24"/>
          <w:szCs w:val="24"/>
        </w:rPr>
        <w:t xml:space="preserve">.  The </w:t>
      </w:r>
      <w:r w:rsidR="008E0A0F">
        <w:rPr>
          <w:rFonts w:ascii="Times New Roman" w:hAnsi="Times New Roman" w:cs="Times New Roman"/>
          <w:sz w:val="24"/>
          <w:szCs w:val="24"/>
        </w:rPr>
        <w:t>LA-</w:t>
      </w:r>
      <w:r w:rsidR="00EE6421">
        <w:rPr>
          <w:rFonts w:ascii="Times New Roman" w:hAnsi="Times New Roman" w:cs="Times New Roman"/>
          <w:sz w:val="24"/>
          <w:szCs w:val="24"/>
        </w:rPr>
        <w:t>VWM responds poorly to ambient temperature, magnetic fields, and mechanical vib</w:t>
      </w:r>
      <w:r w:rsidR="007B1027">
        <w:rPr>
          <w:rFonts w:ascii="Times New Roman" w:hAnsi="Times New Roman" w:cs="Times New Roman"/>
          <w:sz w:val="24"/>
          <w:szCs w:val="24"/>
        </w:rPr>
        <w:t>rations.  When placed in a beam</w:t>
      </w:r>
      <w:r w:rsidR="00EE6421">
        <w:rPr>
          <w:rFonts w:ascii="Times New Roman" w:hAnsi="Times New Roman" w:cs="Times New Roman"/>
          <w:sz w:val="24"/>
          <w:szCs w:val="24"/>
        </w:rPr>
        <w:t>line</w:t>
      </w:r>
      <w:r w:rsidR="003D7F01">
        <w:rPr>
          <w:rFonts w:ascii="Times New Roman" w:hAnsi="Times New Roman" w:cs="Times New Roman"/>
          <w:sz w:val="24"/>
          <w:szCs w:val="24"/>
        </w:rPr>
        <w:t>,</w:t>
      </w:r>
      <w:r w:rsidR="00EE6421">
        <w:rPr>
          <w:rFonts w:ascii="Times New Roman" w:hAnsi="Times New Roman" w:cs="Times New Roman"/>
          <w:sz w:val="24"/>
          <w:szCs w:val="24"/>
        </w:rPr>
        <w:t xml:space="preserve"> the </w:t>
      </w:r>
      <w:r w:rsidR="008E0A0F">
        <w:rPr>
          <w:rFonts w:ascii="Times New Roman" w:hAnsi="Times New Roman" w:cs="Times New Roman"/>
          <w:sz w:val="24"/>
          <w:szCs w:val="24"/>
        </w:rPr>
        <w:t>LA-</w:t>
      </w:r>
      <w:r w:rsidR="00EE6421">
        <w:rPr>
          <w:rFonts w:ascii="Times New Roman" w:hAnsi="Times New Roman" w:cs="Times New Roman"/>
          <w:sz w:val="24"/>
          <w:szCs w:val="24"/>
        </w:rPr>
        <w:t>VWM would be e</w:t>
      </w:r>
      <w:r w:rsidR="003D7F01">
        <w:rPr>
          <w:rFonts w:ascii="Times New Roman" w:hAnsi="Times New Roman" w:cs="Times New Roman"/>
          <w:sz w:val="24"/>
          <w:szCs w:val="24"/>
        </w:rPr>
        <w:t>xposed to all of the above as the beam line has several</w:t>
      </w:r>
      <w:r w:rsidR="00EE6421">
        <w:rPr>
          <w:rFonts w:ascii="Times New Roman" w:hAnsi="Times New Roman" w:cs="Times New Roman"/>
          <w:sz w:val="24"/>
          <w:szCs w:val="24"/>
        </w:rPr>
        <w:t xml:space="preserve"> magnets and other moving factors.  Future work must be down to find ways to eliminate some of these factors. </w:t>
      </w:r>
    </w:p>
    <w:p w:rsidR="00822C79" w:rsidRDefault="00822C79" w:rsidP="001F2931">
      <w:pPr>
        <w:spacing w:line="240" w:lineRule="auto"/>
        <w:jc w:val="center"/>
        <w:rPr>
          <w:rFonts w:ascii="Times New Roman" w:hAnsi="Times New Roman" w:cs="Times New Roman"/>
          <w:b/>
          <w:sz w:val="24"/>
          <w:szCs w:val="24"/>
        </w:rPr>
      </w:pPr>
      <w:r w:rsidRPr="001F2931">
        <w:rPr>
          <w:rFonts w:ascii="Times New Roman" w:hAnsi="Times New Roman" w:cs="Times New Roman"/>
          <w:b/>
          <w:sz w:val="24"/>
          <w:szCs w:val="24"/>
        </w:rPr>
        <w:t>THERMAL RESPONSE CHARACTERISTICS</w:t>
      </w:r>
    </w:p>
    <w:p w:rsidR="007D2D40" w:rsidRPr="00437551" w:rsidRDefault="00DC1191" w:rsidP="00D53DEF">
      <w:pPr>
        <w:spacing w:line="240" w:lineRule="auto"/>
        <w:jc w:val="both"/>
        <w:rPr>
          <w:rFonts w:ascii="Times New Roman" w:hAnsi="Times New Roman" w:cs="Times New Roman"/>
          <w:sz w:val="24"/>
          <w:szCs w:val="24"/>
        </w:rPr>
        <w:sectPr w:rsidR="007D2D40" w:rsidRPr="00437551" w:rsidSect="00822C79">
          <w:type w:val="continuous"/>
          <w:pgSz w:w="12240" w:h="15840"/>
          <w:pgMar w:top="1440" w:right="1440" w:bottom="1440" w:left="1440" w:header="720" w:footer="720" w:gutter="0"/>
          <w:cols w:num="2" w:space="720"/>
          <w:docGrid w:linePitch="360"/>
        </w:sectPr>
      </w:pPr>
      <w:r>
        <w:rPr>
          <w:rFonts w:ascii="Times New Roman" w:hAnsi="Times New Roman" w:cs="Times New Roman"/>
          <w:sz w:val="24"/>
          <w:szCs w:val="24"/>
        </w:rPr>
        <w:tab/>
        <w:t>The second test was to see how the</w:t>
      </w:r>
      <w:r w:rsidR="00427A22">
        <w:rPr>
          <w:rFonts w:ascii="Times New Roman" w:hAnsi="Times New Roman" w:cs="Times New Roman"/>
          <w:sz w:val="24"/>
          <w:szCs w:val="24"/>
        </w:rPr>
        <w:t xml:space="preserve"> </w:t>
      </w:r>
      <w:r w:rsidR="008E0A0F">
        <w:rPr>
          <w:rFonts w:ascii="Times New Roman" w:hAnsi="Times New Roman" w:cs="Times New Roman"/>
          <w:sz w:val="24"/>
          <w:szCs w:val="24"/>
        </w:rPr>
        <w:t>LA-</w:t>
      </w:r>
      <w:r w:rsidR="00427A22">
        <w:rPr>
          <w:rFonts w:ascii="Times New Roman" w:hAnsi="Times New Roman" w:cs="Times New Roman"/>
          <w:sz w:val="24"/>
          <w:szCs w:val="24"/>
        </w:rPr>
        <w:t>VWM responds to heat changes.  T</w:t>
      </w:r>
      <w:r>
        <w:rPr>
          <w:rFonts w:ascii="Times New Roman" w:hAnsi="Times New Roman" w:cs="Times New Roman"/>
          <w:sz w:val="24"/>
          <w:szCs w:val="24"/>
        </w:rPr>
        <w:t>hree different tests</w:t>
      </w:r>
      <w:r w:rsidR="00427A22">
        <w:rPr>
          <w:rFonts w:ascii="Times New Roman" w:hAnsi="Times New Roman" w:cs="Times New Roman"/>
          <w:sz w:val="24"/>
          <w:szCs w:val="24"/>
        </w:rPr>
        <w:t xml:space="preserve"> were performed</w:t>
      </w:r>
      <w:r>
        <w:rPr>
          <w:rFonts w:ascii="Times New Roman" w:hAnsi="Times New Roman" w:cs="Times New Roman"/>
          <w:sz w:val="24"/>
          <w:szCs w:val="24"/>
        </w:rPr>
        <w:t xml:space="preserve"> to place heat on the </w:t>
      </w:r>
      <w:r w:rsidR="00427A22">
        <w:rPr>
          <w:rFonts w:ascii="Times New Roman" w:hAnsi="Times New Roman" w:cs="Times New Roman"/>
          <w:sz w:val="24"/>
          <w:szCs w:val="24"/>
        </w:rPr>
        <w:t xml:space="preserve">target </w:t>
      </w:r>
      <w:r>
        <w:rPr>
          <w:rFonts w:ascii="Times New Roman" w:hAnsi="Times New Roman" w:cs="Times New Roman"/>
          <w:sz w:val="24"/>
          <w:szCs w:val="24"/>
        </w:rPr>
        <w:t>wire</w:t>
      </w:r>
      <w:r w:rsidR="00427A22">
        <w:rPr>
          <w:rFonts w:ascii="Times New Roman" w:hAnsi="Times New Roman" w:cs="Times New Roman"/>
          <w:sz w:val="24"/>
          <w:szCs w:val="24"/>
        </w:rPr>
        <w:t xml:space="preserve"> to </w:t>
      </w:r>
      <w:r w:rsidR="007B1027">
        <w:rPr>
          <w:rFonts w:ascii="Times New Roman" w:hAnsi="Times New Roman" w:cs="Times New Roman"/>
          <w:sz w:val="24"/>
          <w:szCs w:val="24"/>
        </w:rPr>
        <w:t>observe</w:t>
      </w:r>
      <w:r w:rsidR="00427A22">
        <w:rPr>
          <w:rFonts w:ascii="Times New Roman" w:hAnsi="Times New Roman" w:cs="Times New Roman"/>
          <w:sz w:val="24"/>
          <w:szCs w:val="24"/>
        </w:rPr>
        <w:t xml:space="preserve"> how the </w:t>
      </w:r>
      <w:r w:rsidR="008E0A0F">
        <w:rPr>
          <w:rFonts w:ascii="Times New Roman" w:hAnsi="Times New Roman" w:cs="Times New Roman"/>
          <w:sz w:val="24"/>
          <w:szCs w:val="24"/>
        </w:rPr>
        <w:t>LA-</w:t>
      </w:r>
      <w:r w:rsidR="00427A22">
        <w:rPr>
          <w:rFonts w:ascii="Times New Roman" w:hAnsi="Times New Roman" w:cs="Times New Roman"/>
          <w:sz w:val="24"/>
          <w:szCs w:val="24"/>
        </w:rPr>
        <w:t>VWM system responds.  The target w</w:t>
      </w:r>
      <w:r>
        <w:rPr>
          <w:rFonts w:ascii="Times New Roman" w:hAnsi="Times New Roman" w:cs="Times New Roman"/>
          <w:sz w:val="24"/>
          <w:szCs w:val="24"/>
        </w:rPr>
        <w:t xml:space="preserve">ire was exposed to </w:t>
      </w:r>
      <w:r w:rsidR="00427A22">
        <w:rPr>
          <w:rFonts w:ascii="Times New Roman" w:hAnsi="Times New Roman" w:cs="Times New Roman"/>
          <w:sz w:val="24"/>
          <w:szCs w:val="24"/>
        </w:rPr>
        <w:t xml:space="preserve">heat provided by </w:t>
      </w:r>
      <w:r>
        <w:rPr>
          <w:rFonts w:ascii="Times New Roman" w:hAnsi="Times New Roman" w:cs="Times New Roman"/>
          <w:sz w:val="24"/>
          <w:szCs w:val="24"/>
        </w:rPr>
        <w:t xml:space="preserve">a heat gun, </w:t>
      </w:r>
      <w:r w:rsidR="00427A22">
        <w:rPr>
          <w:rFonts w:ascii="Times New Roman" w:hAnsi="Times New Roman" w:cs="Times New Roman"/>
          <w:sz w:val="24"/>
          <w:szCs w:val="24"/>
        </w:rPr>
        <w:lastRenderedPageBreak/>
        <w:t xml:space="preserve">a </w:t>
      </w:r>
      <w:r>
        <w:rPr>
          <w:rFonts w:ascii="Times New Roman" w:hAnsi="Times New Roman" w:cs="Times New Roman"/>
          <w:sz w:val="24"/>
          <w:szCs w:val="24"/>
        </w:rPr>
        <w:t xml:space="preserve">heated wire, and a two milliwatt helium </w:t>
      </w:r>
      <w:r w:rsidR="00427A22">
        <w:rPr>
          <w:rFonts w:ascii="Times New Roman" w:hAnsi="Times New Roman" w:cs="Times New Roman"/>
          <w:sz w:val="24"/>
          <w:szCs w:val="24"/>
        </w:rPr>
        <w:t>neon laser</w:t>
      </w:r>
      <w:r w:rsidR="00727EFA">
        <w:rPr>
          <w:rFonts w:ascii="Times New Roman" w:hAnsi="Times New Roman" w:cs="Times New Roman"/>
          <w:sz w:val="24"/>
          <w:szCs w:val="24"/>
        </w:rPr>
        <w:t xml:space="preserve">.  During </w:t>
      </w:r>
      <w:r w:rsidR="00427A22">
        <w:rPr>
          <w:rFonts w:ascii="Times New Roman" w:hAnsi="Times New Roman" w:cs="Times New Roman"/>
          <w:sz w:val="24"/>
          <w:szCs w:val="24"/>
        </w:rPr>
        <w:t xml:space="preserve">the heat gun test </w:t>
      </w:r>
      <w:r w:rsidR="00727EFA">
        <w:rPr>
          <w:rFonts w:ascii="Times New Roman" w:hAnsi="Times New Roman" w:cs="Times New Roman"/>
          <w:sz w:val="24"/>
          <w:szCs w:val="24"/>
        </w:rPr>
        <w:t>the target wire</w:t>
      </w:r>
      <w:r w:rsidR="00427A22">
        <w:rPr>
          <w:rFonts w:ascii="Times New Roman" w:hAnsi="Times New Roman" w:cs="Times New Roman"/>
          <w:sz w:val="24"/>
          <w:szCs w:val="24"/>
        </w:rPr>
        <w:t xml:space="preserve"> was exposed</w:t>
      </w:r>
      <w:r w:rsidR="00727EFA">
        <w:rPr>
          <w:rFonts w:ascii="Times New Roman" w:hAnsi="Times New Roman" w:cs="Times New Roman"/>
          <w:sz w:val="24"/>
          <w:szCs w:val="24"/>
        </w:rPr>
        <w:t xml:space="preserve"> to a heat gun in 5 minute intervals.</w:t>
      </w:r>
      <w:r w:rsidR="00427A22">
        <w:rPr>
          <w:rFonts w:ascii="Times New Roman" w:hAnsi="Times New Roman" w:cs="Times New Roman"/>
          <w:sz w:val="24"/>
          <w:szCs w:val="24"/>
        </w:rPr>
        <w:t xml:space="preserve">  The heat gun was place</w:t>
      </w:r>
      <w:r w:rsidR="007B1027">
        <w:rPr>
          <w:rFonts w:ascii="Times New Roman" w:hAnsi="Times New Roman" w:cs="Times New Roman"/>
          <w:sz w:val="24"/>
          <w:szCs w:val="24"/>
        </w:rPr>
        <w:t>d</w:t>
      </w:r>
      <w:r w:rsidR="009F004F">
        <w:rPr>
          <w:rFonts w:ascii="Times New Roman" w:hAnsi="Times New Roman" w:cs="Times New Roman"/>
          <w:sz w:val="24"/>
          <w:szCs w:val="24"/>
        </w:rPr>
        <w:t xml:space="preserve"> about a foot away from the target wire.</w:t>
      </w:r>
      <w:r w:rsidR="00727EFA">
        <w:rPr>
          <w:rFonts w:ascii="Times New Roman" w:hAnsi="Times New Roman" w:cs="Times New Roman"/>
          <w:sz w:val="24"/>
          <w:szCs w:val="24"/>
        </w:rPr>
        <w:t xml:space="preserve">  </w:t>
      </w:r>
      <w:r w:rsidR="007B1027">
        <w:rPr>
          <w:rFonts w:ascii="Times New Roman" w:hAnsi="Times New Roman" w:cs="Times New Roman"/>
          <w:sz w:val="24"/>
          <w:szCs w:val="24"/>
        </w:rPr>
        <w:t xml:space="preserve">The wire material was changed during these tests </w:t>
      </w:r>
      <w:r w:rsidR="00427A22">
        <w:rPr>
          <w:rFonts w:ascii="Times New Roman" w:hAnsi="Times New Roman" w:cs="Times New Roman"/>
          <w:sz w:val="24"/>
          <w:szCs w:val="24"/>
        </w:rPr>
        <w:t>t</w:t>
      </w:r>
      <w:r w:rsidR="007B1027">
        <w:rPr>
          <w:rFonts w:ascii="Times New Roman" w:hAnsi="Times New Roman" w:cs="Times New Roman"/>
          <w:sz w:val="24"/>
          <w:szCs w:val="24"/>
        </w:rPr>
        <w:t>o test</w:t>
      </w:r>
      <w:r w:rsidR="00727EFA">
        <w:rPr>
          <w:rFonts w:ascii="Times New Roman" w:hAnsi="Times New Roman" w:cs="Times New Roman"/>
          <w:sz w:val="24"/>
          <w:szCs w:val="24"/>
        </w:rPr>
        <w:t xml:space="preserve"> if one material was more sensitive</w:t>
      </w:r>
      <w:r w:rsidR="009F004F">
        <w:rPr>
          <w:rFonts w:ascii="Times New Roman" w:hAnsi="Times New Roman" w:cs="Times New Roman"/>
          <w:sz w:val="24"/>
          <w:szCs w:val="24"/>
        </w:rPr>
        <w:t xml:space="preserve"> to heat change compared to</w:t>
      </w:r>
      <w:r w:rsidR="00727EFA">
        <w:rPr>
          <w:rFonts w:ascii="Times New Roman" w:hAnsi="Times New Roman" w:cs="Times New Roman"/>
          <w:sz w:val="24"/>
          <w:szCs w:val="24"/>
        </w:rPr>
        <w:t xml:space="preserve"> the other materials.  </w:t>
      </w:r>
      <w:r w:rsidR="009F004F">
        <w:rPr>
          <w:rFonts w:ascii="Times New Roman" w:hAnsi="Times New Roman" w:cs="Times New Roman"/>
          <w:sz w:val="24"/>
          <w:szCs w:val="24"/>
        </w:rPr>
        <w:t>The heated wire was</w:t>
      </w:r>
      <w:r w:rsidR="00427A22">
        <w:rPr>
          <w:rFonts w:ascii="Times New Roman" w:hAnsi="Times New Roman" w:cs="Times New Roman"/>
          <w:sz w:val="24"/>
          <w:szCs w:val="24"/>
        </w:rPr>
        <w:t xml:space="preserve"> also used to heat the target wire.  The</w:t>
      </w:r>
      <w:r w:rsidR="009F004F">
        <w:rPr>
          <w:rFonts w:ascii="Times New Roman" w:hAnsi="Times New Roman" w:cs="Times New Roman"/>
          <w:sz w:val="24"/>
          <w:szCs w:val="24"/>
        </w:rPr>
        <w:t xml:space="preserve"> heated</w:t>
      </w:r>
      <w:r w:rsidR="00427A22">
        <w:rPr>
          <w:rFonts w:ascii="Times New Roman" w:hAnsi="Times New Roman" w:cs="Times New Roman"/>
          <w:sz w:val="24"/>
          <w:szCs w:val="24"/>
        </w:rPr>
        <w:t xml:space="preserve"> wire was heated</w:t>
      </w:r>
      <w:r w:rsidR="009F004F">
        <w:rPr>
          <w:rFonts w:ascii="Times New Roman" w:hAnsi="Times New Roman" w:cs="Times New Roman"/>
          <w:sz w:val="24"/>
          <w:szCs w:val="24"/>
        </w:rPr>
        <w:t xml:space="preserve"> by an alternating current and the current was turned on and off in 5 minute intervals.   The heated wire was placed within a centimeter of the target wire to avoid heat loss to the air.   The last experiment was to </w:t>
      </w:r>
      <w:r w:rsidR="007B1027">
        <w:rPr>
          <w:rFonts w:ascii="Times New Roman" w:hAnsi="Times New Roman" w:cs="Times New Roman"/>
          <w:sz w:val="24"/>
          <w:szCs w:val="24"/>
        </w:rPr>
        <w:t>observe</w:t>
      </w:r>
      <w:r w:rsidR="009F004F">
        <w:rPr>
          <w:rFonts w:ascii="Times New Roman" w:hAnsi="Times New Roman" w:cs="Times New Roman"/>
          <w:sz w:val="24"/>
          <w:szCs w:val="24"/>
        </w:rPr>
        <w:t xml:space="preserve"> how the </w:t>
      </w:r>
      <w:r w:rsidR="008E0A0F">
        <w:rPr>
          <w:rFonts w:ascii="Times New Roman" w:hAnsi="Times New Roman" w:cs="Times New Roman"/>
          <w:sz w:val="24"/>
          <w:szCs w:val="24"/>
        </w:rPr>
        <w:t>LA-</w:t>
      </w:r>
      <w:r w:rsidR="009F004F">
        <w:rPr>
          <w:rFonts w:ascii="Times New Roman" w:hAnsi="Times New Roman" w:cs="Times New Roman"/>
          <w:sz w:val="24"/>
          <w:szCs w:val="24"/>
        </w:rPr>
        <w:t>VWM responds to heat applied by a 2 mW HeNe laser.  The target wire was aligned</w:t>
      </w:r>
      <w:r w:rsidR="00437551">
        <w:rPr>
          <w:rFonts w:ascii="Times New Roman" w:hAnsi="Times New Roman" w:cs="Times New Roman"/>
          <w:sz w:val="24"/>
          <w:szCs w:val="24"/>
        </w:rPr>
        <w:t xml:space="preserve"> with the center of the laser.</w:t>
      </w:r>
    </w:p>
    <w:p w:rsidR="00BB6562" w:rsidRDefault="00150AEC" w:rsidP="00D53DEF">
      <w:pPr>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Results and Discussion</w:t>
      </w:r>
    </w:p>
    <w:p w:rsidR="007D2D40" w:rsidRDefault="007D2D40" w:rsidP="00D53DEF">
      <w:pPr>
        <w:spacing w:line="240" w:lineRule="auto"/>
        <w:jc w:val="both"/>
        <w:rPr>
          <w:rFonts w:ascii="Times New Roman" w:hAnsi="Times New Roman" w:cs="Times New Roman"/>
          <w:i/>
          <w:sz w:val="24"/>
          <w:szCs w:val="24"/>
        </w:rPr>
        <w:sectPr w:rsidR="007D2D40" w:rsidSect="007D2D40">
          <w:type w:val="continuous"/>
          <w:pgSz w:w="12240" w:h="15840"/>
          <w:pgMar w:top="1440" w:right="1440" w:bottom="1440" w:left="1440" w:header="720" w:footer="720" w:gutter="0"/>
          <w:cols w:space="720"/>
          <w:docGrid w:linePitch="360"/>
        </w:sectPr>
      </w:pPr>
    </w:p>
    <w:p w:rsidR="001E4E01" w:rsidRPr="00427A22" w:rsidRDefault="00956ADA" w:rsidP="00427A22">
      <w:pPr>
        <w:spacing w:line="240" w:lineRule="auto"/>
        <w:rPr>
          <w:rFonts w:ascii="Times New Roman" w:hAnsi="Times New Roman" w:cs="Times New Roman"/>
          <w:i/>
          <w:sz w:val="24"/>
          <w:szCs w:val="24"/>
        </w:rPr>
        <w:sectPr w:rsidR="001E4E01" w:rsidRPr="00427A22" w:rsidSect="007D2D40">
          <w:type w:val="continuous"/>
          <w:pgSz w:w="12240" w:h="15840"/>
          <w:pgMar w:top="1440" w:right="1440" w:bottom="1440" w:left="1440" w:header="720" w:footer="720" w:gutter="0"/>
          <w:cols w:space="720"/>
          <w:docGrid w:linePitch="360"/>
        </w:sectPr>
      </w:pPr>
      <w:r>
        <w:rPr>
          <w:rFonts w:ascii="Times New Roman" w:hAnsi="Times New Roman" w:cs="Times New Roman"/>
          <w:i/>
          <w:sz w:val="24"/>
          <w:szCs w:val="24"/>
        </w:rPr>
        <w:lastRenderedPageBreak/>
        <w:t>Wire Material</w:t>
      </w:r>
      <w:r w:rsidR="00427A22">
        <w:rPr>
          <w:rFonts w:ascii="Times New Roman" w:hAnsi="Times New Roman" w:cs="Times New Roman"/>
          <w:i/>
          <w:sz w:val="24"/>
          <w:szCs w:val="24"/>
        </w:rPr>
        <w:t>- Heat Gun</w:t>
      </w:r>
    </w:p>
    <w:p w:rsidR="001E4E01" w:rsidRDefault="00D33B4C" w:rsidP="00D53DEF">
      <w:pPr>
        <w:spacing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inline distT="0" distB="0" distL="0" distR="0" wp14:anchorId="6E63843C" wp14:editId="7AD4EC4D">
                <wp:extent cx="5952744" cy="2346251"/>
                <wp:effectExtent l="0" t="0" r="0" b="0"/>
                <wp:docPr id="321" name="Group 321"/>
                <wp:cNvGraphicFramePr/>
                <a:graphic xmlns:a="http://schemas.openxmlformats.org/drawingml/2006/main">
                  <a:graphicData uri="http://schemas.microsoft.com/office/word/2010/wordprocessingGroup">
                    <wpg:wgp>
                      <wpg:cNvGrpSpPr/>
                      <wpg:grpSpPr>
                        <a:xfrm>
                          <a:off x="0" y="0"/>
                          <a:ext cx="5952744" cy="2346251"/>
                          <a:chOff x="0" y="0"/>
                          <a:chExt cx="5953125" cy="2256543"/>
                        </a:xfrm>
                      </wpg:grpSpPr>
                      <wps:wsp>
                        <wps:cNvPr id="295" name="Text Box 2"/>
                        <wps:cNvSpPr txBox="1">
                          <a:spLocks noChangeArrowheads="1"/>
                        </wps:cNvSpPr>
                        <wps:spPr bwMode="auto">
                          <a:xfrm>
                            <a:off x="0" y="1714224"/>
                            <a:ext cx="5952870" cy="542319"/>
                          </a:xfrm>
                          <a:prstGeom prst="rect">
                            <a:avLst/>
                          </a:prstGeom>
                          <a:solidFill>
                            <a:srgbClr val="FFFFFF"/>
                          </a:solidFill>
                          <a:ln w="9525">
                            <a:noFill/>
                            <a:miter lim="800000"/>
                            <a:headEnd/>
                            <a:tailEnd/>
                          </a:ln>
                        </wps:spPr>
                        <wps:txbx>
                          <w:txbxContent>
                            <w:p w:rsidR="00D33B4C" w:rsidRPr="007D2D40" w:rsidRDefault="00D33B4C" w:rsidP="00D33B4C">
                              <w:pPr>
                                <w:jc w:val="center"/>
                                <w:rPr>
                                  <w:rFonts w:ascii="Times New Roman" w:hAnsi="Times New Roman" w:cs="Times New Roman"/>
                                  <w:sz w:val="20"/>
                                  <w:szCs w:val="20"/>
                                </w:rPr>
                              </w:pPr>
                              <w:r w:rsidRPr="007D2D40">
                                <w:rPr>
                                  <w:rFonts w:ascii="Times New Roman" w:hAnsi="Times New Roman" w:cs="Times New Roman"/>
                                  <w:sz w:val="20"/>
                                  <w:szCs w:val="20"/>
                                </w:rPr>
                                <w:t>FIG. 1</w:t>
                              </w:r>
                              <w:r>
                                <w:rPr>
                                  <w:rFonts w:ascii="Times New Roman" w:hAnsi="Times New Roman" w:cs="Times New Roman"/>
                                  <w:sz w:val="20"/>
                                  <w:szCs w:val="20"/>
                                </w:rPr>
                                <w:t>2</w:t>
                              </w:r>
                              <w:r w:rsidRPr="007D2D40">
                                <w:rPr>
                                  <w:rFonts w:ascii="Times New Roman" w:hAnsi="Times New Roman" w:cs="Times New Roman"/>
                                  <w:sz w:val="20"/>
                                  <w:szCs w:val="20"/>
                                </w:rPr>
                                <w:t xml:space="preserve"> displays the frequency versus time plot of tungsten wire.  The test was to see how the </w:t>
                              </w:r>
                              <w:r>
                                <w:rPr>
                                  <w:rFonts w:ascii="Times New Roman" w:hAnsi="Times New Roman" w:cs="Times New Roman"/>
                                  <w:sz w:val="20"/>
                                  <w:szCs w:val="20"/>
                                </w:rPr>
                                <w:t>LA-</w:t>
                              </w:r>
                              <w:r w:rsidRPr="007D2D40">
                                <w:rPr>
                                  <w:rFonts w:ascii="Times New Roman" w:hAnsi="Times New Roman" w:cs="Times New Roman"/>
                                  <w:sz w:val="20"/>
                                  <w:szCs w:val="20"/>
                                </w:rPr>
                                <w:t>VWM responded to</w:t>
                              </w:r>
                              <w:r>
                                <w:rPr>
                                  <w:rFonts w:ascii="Times New Roman" w:hAnsi="Times New Roman" w:cs="Times New Roman"/>
                                  <w:sz w:val="20"/>
                                  <w:szCs w:val="20"/>
                                </w:rPr>
                                <w:t xml:space="preserve"> heat.  Heat gun was turned on and off</w:t>
                              </w:r>
                              <w:r w:rsidRPr="007D2D40">
                                <w:rPr>
                                  <w:rFonts w:ascii="Times New Roman" w:hAnsi="Times New Roman" w:cs="Times New Roman"/>
                                  <w:sz w:val="20"/>
                                  <w:szCs w:val="20"/>
                                </w:rPr>
                                <w:t xml:space="preserve"> in 5 minute increments.</w:t>
                              </w:r>
                            </w:p>
                          </w:txbxContent>
                        </wps:txbx>
                        <wps:bodyPr rot="0" vert="horz" wrap="square" lIns="91440" tIns="45720" rIns="91440" bIns="45720" anchor="t" anchorCtr="0">
                          <a:spAutoFit/>
                        </wps:bodyPr>
                      </wps:wsp>
                      <pic:pic xmlns:pic="http://schemas.openxmlformats.org/drawingml/2006/picture">
                        <pic:nvPicPr>
                          <pic:cNvPr id="320" name="Picture 320"/>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53125" cy="1714500"/>
                          </a:xfrm>
                          <a:prstGeom prst="rect">
                            <a:avLst/>
                          </a:prstGeom>
                          <a:noFill/>
                        </pic:spPr>
                      </pic:pic>
                    </wpg:wgp>
                  </a:graphicData>
                </a:graphic>
              </wp:inline>
            </w:drawing>
          </mc:Choice>
          <mc:Fallback>
            <w:pict>
              <v:group w14:anchorId="6E63843C" id="Group 321" o:spid="_x0000_s1059" style="width:468.7pt;height:184.75pt;mso-position-horizontal-relative:char;mso-position-vertical-relative:line" coordsize="59531,22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">
                <v:shape id="Text Box 2" o:spid="_x0000_s1060" type="#_x0000_t202" style="position:absolute;top:17142;width:59528;height:5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ALsQA&#10;AADcAAAADwAAAGRycy9kb3ducmV2LnhtbESPS2vCQBSF94L/YbiF7nSioGiaiRShUIqL+lh0eclc&#10;MzGZO2lmEtN/3ykUXB7O4+Nku9E2YqDOV44VLOYJCOLC6YpLBZfz22wDwgdkjY1jUvBDHnb5dJJh&#10;qt2djzScQiniCPsUFZgQ2lRKXxiy6OeuJY7e1XUWQ5RdKXWH9zhuG7lMkrW0WHEkGGxpb6ioT72N&#10;kIMv+qP7vi0Otfwy9RpXn+ZDqeen8fUFRKAxPML/7XetYLldwd+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yAC7EAAAA3AAAAA8AAAAAAAAAAAAAAAAAmAIAAGRycy9k&#10;b3ducmV2LnhtbFBLBQYAAAAABAAEAPUAAACJAwAAAAA=&#10;" stroked="f">
                  <v:textbox style="mso-fit-shape-to-text:t">
                    <w:txbxContent>
                      <w:p w:rsidR="00D33B4C" w:rsidRPr="007D2D40" w:rsidRDefault="00D33B4C" w:rsidP="00D33B4C">
                        <w:pPr>
                          <w:jc w:val="center"/>
                          <w:rPr>
                            <w:rFonts w:ascii="Times New Roman" w:hAnsi="Times New Roman" w:cs="Times New Roman"/>
                            <w:sz w:val="20"/>
                            <w:szCs w:val="20"/>
                          </w:rPr>
                        </w:pPr>
                        <w:r w:rsidRPr="007D2D40">
                          <w:rPr>
                            <w:rFonts w:ascii="Times New Roman" w:hAnsi="Times New Roman" w:cs="Times New Roman"/>
                            <w:sz w:val="20"/>
                            <w:szCs w:val="20"/>
                          </w:rPr>
                          <w:t>FIG. 1</w:t>
                        </w:r>
                        <w:r>
                          <w:rPr>
                            <w:rFonts w:ascii="Times New Roman" w:hAnsi="Times New Roman" w:cs="Times New Roman"/>
                            <w:sz w:val="20"/>
                            <w:szCs w:val="20"/>
                          </w:rPr>
                          <w:t>2</w:t>
                        </w:r>
                        <w:r w:rsidRPr="007D2D40">
                          <w:rPr>
                            <w:rFonts w:ascii="Times New Roman" w:hAnsi="Times New Roman" w:cs="Times New Roman"/>
                            <w:sz w:val="20"/>
                            <w:szCs w:val="20"/>
                          </w:rPr>
                          <w:t xml:space="preserve"> displays the frequency versus time plot of tungsten wire.  The test was to see how the </w:t>
                        </w:r>
                        <w:r>
                          <w:rPr>
                            <w:rFonts w:ascii="Times New Roman" w:hAnsi="Times New Roman" w:cs="Times New Roman"/>
                            <w:sz w:val="20"/>
                            <w:szCs w:val="20"/>
                          </w:rPr>
                          <w:t>LA-</w:t>
                        </w:r>
                        <w:r w:rsidRPr="007D2D40">
                          <w:rPr>
                            <w:rFonts w:ascii="Times New Roman" w:hAnsi="Times New Roman" w:cs="Times New Roman"/>
                            <w:sz w:val="20"/>
                            <w:szCs w:val="20"/>
                          </w:rPr>
                          <w:t>VWM responded to</w:t>
                        </w:r>
                        <w:r>
                          <w:rPr>
                            <w:rFonts w:ascii="Times New Roman" w:hAnsi="Times New Roman" w:cs="Times New Roman"/>
                            <w:sz w:val="20"/>
                            <w:szCs w:val="20"/>
                          </w:rPr>
                          <w:t xml:space="preserve"> heat.  Heat gun was turned on and off</w:t>
                        </w:r>
                        <w:r w:rsidRPr="007D2D40">
                          <w:rPr>
                            <w:rFonts w:ascii="Times New Roman" w:hAnsi="Times New Roman" w:cs="Times New Roman"/>
                            <w:sz w:val="20"/>
                            <w:szCs w:val="20"/>
                          </w:rPr>
                          <w:t xml:space="preserve"> in 5 minute increments.</w:t>
                        </w:r>
                      </w:p>
                    </w:txbxContent>
                  </v:textbox>
                </v:shape>
                <v:shape id="Picture 320" o:spid="_x0000_s1061" type="#_x0000_t75" style="position:absolute;width:59531;height:17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77TTCAAAA3AAAAA8AAABkcnMvZG93bnJldi54bWxET89rwjAUvgv7H8IbeNN0KtJ1RhmK6EFx&#10;c9v92bw2Zc1LaaLW/94cBI8f3+/ZorO1uFDrK8cK3oYJCOLc6YpLBb8/60EKwgdkjbVjUnAjD4v5&#10;S2+GmXZX/qbLMZQihrDPUIEJocmk9Lkhi37oGuLIFa61GCJsS6lbvMZwW8tRkkylxYpjg8GGloby&#10;/+PZKij+TunBrN+riVxtzrT6Ouz2p0Kp/mv3+QEiUBee4od7qxWMR3F+PBOPgJzf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00wgAAANwAAAAPAAAAAAAAAAAAAAAAAJ8C&#10;AABkcnMvZG93bnJldi54bWxQSwUGAAAAAAQABAD3AAAAjgMAAAAA&#10;">
                  <v:imagedata r:id="rId31" o:title=""/>
                  <v:path arrowok="t"/>
                </v:shape>
                <w10:anchorlock/>
              </v:group>
            </w:pict>
          </mc:Fallback>
        </mc:AlternateContent>
      </w:r>
    </w:p>
    <w:p w:rsidR="001E4E01" w:rsidRDefault="00426A83" w:rsidP="00D53DEF">
      <w:pPr>
        <w:spacing w:line="240" w:lineRule="auto"/>
        <w:jc w:val="both"/>
        <w:rPr>
          <w:rFonts w:ascii="Times New Roman" w:hAnsi="Times New Roman" w:cs="Times New Roman"/>
          <w:sz w:val="24"/>
          <w:szCs w:val="24"/>
        </w:rPr>
      </w:pPr>
      <w:r>
        <w:rPr>
          <w:rFonts w:ascii="Times New Roman" w:hAnsi="Times New Roman" w:cs="Times New Roman"/>
          <w:i/>
          <w:noProof/>
          <w:sz w:val="24"/>
          <w:szCs w:val="24"/>
        </w:rPr>
        <mc:AlternateContent>
          <mc:Choice Requires="wpg">
            <w:drawing>
              <wp:inline distT="0" distB="0" distL="0" distR="0" wp14:anchorId="5C9D797B" wp14:editId="204A42B2">
                <wp:extent cx="6172200" cy="1851660"/>
                <wp:effectExtent l="0" t="0" r="0" b="0"/>
                <wp:docPr id="323" name="Group 323"/>
                <wp:cNvGraphicFramePr/>
                <a:graphic xmlns:a="http://schemas.openxmlformats.org/drawingml/2006/main">
                  <a:graphicData uri="http://schemas.microsoft.com/office/word/2010/wordprocessingGroup">
                    <wpg:wgp>
                      <wpg:cNvGrpSpPr/>
                      <wpg:grpSpPr>
                        <a:xfrm>
                          <a:off x="0" y="0"/>
                          <a:ext cx="6172200" cy="1851660"/>
                          <a:chOff x="0" y="0"/>
                          <a:chExt cx="5953125" cy="2287270"/>
                        </a:xfrm>
                      </wpg:grpSpPr>
                      <wps:wsp>
                        <wps:cNvPr id="297" name="Text Box 2"/>
                        <wps:cNvSpPr txBox="1">
                          <a:spLocks noChangeArrowheads="1"/>
                        </wps:cNvSpPr>
                        <wps:spPr bwMode="auto">
                          <a:xfrm>
                            <a:off x="0" y="1724025"/>
                            <a:ext cx="5952490" cy="563245"/>
                          </a:xfrm>
                          <a:prstGeom prst="rect">
                            <a:avLst/>
                          </a:prstGeom>
                          <a:solidFill>
                            <a:srgbClr val="FFFFFF"/>
                          </a:solidFill>
                          <a:ln w="9525">
                            <a:noFill/>
                            <a:miter lim="800000"/>
                            <a:headEnd/>
                            <a:tailEnd/>
                          </a:ln>
                        </wps:spPr>
                        <wps:txbx>
                          <w:txbxContent>
                            <w:p w:rsidR="00426A83" w:rsidRPr="00554E81" w:rsidRDefault="00426A83" w:rsidP="00426A83">
                              <w:pPr>
                                <w:jc w:val="center"/>
                                <w:rPr>
                                  <w:rFonts w:ascii="Times New Roman" w:hAnsi="Times New Roman" w:cs="Times New Roman"/>
                                  <w:sz w:val="20"/>
                                  <w:szCs w:val="20"/>
                                </w:rPr>
                              </w:pPr>
                              <w:r w:rsidRPr="00554E81">
                                <w:rPr>
                                  <w:rFonts w:ascii="Times New Roman" w:hAnsi="Times New Roman" w:cs="Times New Roman"/>
                                  <w:sz w:val="20"/>
                                  <w:szCs w:val="20"/>
                                </w:rPr>
                                <w:t>FIG. 1</w:t>
                              </w:r>
                              <w:r>
                                <w:rPr>
                                  <w:rFonts w:ascii="Times New Roman" w:hAnsi="Times New Roman" w:cs="Times New Roman"/>
                                  <w:sz w:val="20"/>
                                  <w:szCs w:val="20"/>
                                </w:rPr>
                                <w:t>3</w:t>
                              </w:r>
                              <w:r w:rsidRPr="00554E81">
                                <w:rPr>
                                  <w:rFonts w:ascii="Times New Roman" w:hAnsi="Times New Roman" w:cs="Times New Roman"/>
                                  <w:sz w:val="20"/>
                                  <w:szCs w:val="20"/>
                                </w:rPr>
                                <w:t xml:space="preserve"> displays the frequency versus time plot of BeCu wire.  Test was to see how BeCu wire responded to heat changes.</w:t>
                              </w:r>
                              <w:r>
                                <w:rPr>
                                  <w:rFonts w:ascii="Times New Roman" w:hAnsi="Times New Roman" w:cs="Times New Roman"/>
                                  <w:sz w:val="20"/>
                                  <w:szCs w:val="20"/>
                                </w:rPr>
                                <w:t xml:space="preserve">  Heat gun was turned on and off</w:t>
                              </w:r>
                              <w:r w:rsidRPr="00554E81">
                                <w:rPr>
                                  <w:rFonts w:ascii="Times New Roman" w:hAnsi="Times New Roman" w:cs="Times New Roman"/>
                                  <w:sz w:val="20"/>
                                  <w:szCs w:val="20"/>
                                </w:rPr>
                                <w:t xml:space="preserve"> in 5 minute increments.</w:t>
                              </w:r>
                            </w:p>
                          </w:txbxContent>
                        </wps:txbx>
                        <wps:bodyPr rot="0" vert="horz" wrap="square" lIns="91440" tIns="45720" rIns="91440" bIns="45720" anchor="t" anchorCtr="0">
                          <a:noAutofit/>
                        </wps:bodyPr>
                      </wps:wsp>
                      <pic:pic xmlns:pic="http://schemas.openxmlformats.org/drawingml/2006/picture">
                        <pic:nvPicPr>
                          <pic:cNvPr id="322" name="Picture 322"/>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53125" cy="1724025"/>
                          </a:xfrm>
                          <a:prstGeom prst="rect">
                            <a:avLst/>
                          </a:prstGeom>
                          <a:noFill/>
                        </pic:spPr>
                      </pic:pic>
                    </wpg:wgp>
                  </a:graphicData>
                </a:graphic>
              </wp:inline>
            </w:drawing>
          </mc:Choice>
          <mc:Fallback>
            <w:pict>
              <v:group w14:anchorId="5C9D797B" id="Group 323" o:spid="_x0000_s1062" style="width:486pt;height:145.8pt;mso-position-horizontal-relative:char;mso-position-vertical-relative:line" coordsize="59531,228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">
                <v:shape id="Text Box 2" o:spid="_x0000_s1063" type="#_x0000_t202" style="position:absolute;top:17240;width:59524;height:5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ojnsIA&#10;AADcAAAADwAAAGRycy9kb3ducmV2LnhtbESP3YrCMBSE7wXfIRzBG9FUWa1Wo7iC4q0/D3Bsjm2x&#10;OSlN1ta3NwuCl8PMfMOsNq0pxZNqV1hWMB5FIIhTqwvOFFwv++EchPPIGkvLpOBFDjbrbmeFibYN&#10;n+h59pkIEHYJKsi9rxIpXZqTQTeyFXHw7rY26IOsM6lrbALclHISRTNpsOCwkGNFu5zSx/nPKLgf&#10;m8F00dwO/hqffma/WMQ3+1Kq32u3SxCeWv8Nf9pHrWCyiOH/TDgC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WiOewgAAANwAAAAPAAAAAAAAAAAAAAAAAJgCAABkcnMvZG93&#10;bnJldi54bWxQSwUGAAAAAAQABAD1AAAAhwMAAAAA&#10;" stroked="f">
                  <v:textbox>
                    <w:txbxContent>
                      <w:p w:rsidR="00426A83" w:rsidRPr="00554E81" w:rsidRDefault="00426A83" w:rsidP="00426A83">
                        <w:pPr>
                          <w:jc w:val="center"/>
                          <w:rPr>
                            <w:rFonts w:ascii="Times New Roman" w:hAnsi="Times New Roman" w:cs="Times New Roman"/>
                            <w:sz w:val="20"/>
                            <w:szCs w:val="20"/>
                          </w:rPr>
                        </w:pPr>
                        <w:r w:rsidRPr="00554E81">
                          <w:rPr>
                            <w:rFonts w:ascii="Times New Roman" w:hAnsi="Times New Roman" w:cs="Times New Roman"/>
                            <w:sz w:val="20"/>
                            <w:szCs w:val="20"/>
                          </w:rPr>
                          <w:t>FIG. 1</w:t>
                        </w:r>
                        <w:r>
                          <w:rPr>
                            <w:rFonts w:ascii="Times New Roman" w:hAnsi="Times New Roman" w:cs="Times New Roman"/>
                            <w:sz w:val="20"/>
                            <w:szCs w:val="20"/>
                          </w:rPr>
                          <w:t>3</w:t>
                        </w:r>
                        <w:r w:rsidRPr="00554E81">
                          <w:rPr>
                            <w:rFonts w:ascii="Times New Roman" w:hAnsi="Times New Roman" w:cs="Times New Roman"/>
                            <w:sz w:val="20"/>
                            <w:szCs w:val="20"/>
                          </w:rPr>
                          <w:t xml:space="preserve"> displays the frequency versus time plot of BeCu wire.  Test was to see how BeCu wire responded to heat changes.</w:t>
                        </w:r>
                        <w:r>
                          <w:rPr>
                            <w:rFonts w:ascii="Times New Roman" w:hAnsi="Times New Roman" w:cs="Times New Roman"/>
                            <w:sz w:val="20"/>
                            <w:szCs w:val="20"/>
                          </w:rPr>
                          <w:t xml:space="preserve">  Heat gun was turned on and off</w:t>
                        </w:r>
                        <w:r w:rsidRPr="00554E81">
                          <w:rPr>
                            <w:rFonts w:ascii="Times New Roman" w:hAnsi="Times New Roman" w:cs="Times New Roman"/>
                            <w:sz w:val="20"/>
                            <w:szCs w:val="20"/>
                          </w:rPr>
                          <w:t xml:space="preserve"> in 5 minute increments.</w:t>
                        </w:r>
                      </w:p>
                    </w:txbxContent>
                  </v:textbox>
                </v:shape>
                <v:shape id="Picture 322" o:spid="_x0000_s1064" type="#_x0000_t75" style="position:absolute;width:59531;height:17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F9k3FAAAA3AAAAA8AAABkcnMvZG93bnJldi54bWxEj0tvwjAQhO+V+A/WInErDkFqUYpBPASC&#10;W3gcetzG2yQiXofYQMqvx0iVOI5m5hvNeNqaSlypcaVlBYN+BII4s7rkXMHxsHofgXAeWWNlmRT8&#10;kYPppPM2xkTbG+/ouve5CBB2CSoovK8TKV1WkEHXtzVx8H5tY9AH2eRSN3gLcFPJOIo+pMGSw0KB&#10;NS0Kyk77i1GQprpcm+814mwwP+tl/rm9pz9K9brt7AuEp9a/wv/tjVYwjGN4nglHQE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BfZNxQAAANwAAAAPAAAAAAAAAAAAAAAA&#10;AJ8CAABkcnMvZG93bnJldi54bWxQSwUGAAAAAAQABAD3AAAAkQMAAAAA&#10;">
                  <v:imagedata r:id="rId33" o:title=""/>
                  <v:path arrowok="t"/>
                </v:shape>
                <w10:anchorlock/>
              </v:group>
            </w:pict>
          </mc:Fallback>
        </mc:AlternateContent>
      </w:r>
    </w:p>
    <w:p w:rsidR="00554E81" w:rsidRDefault="0081121F" w:rsidP="00D53DEF">
      <w:pPr>
        <w:spacing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inline distT="0" distB="0" distL="0" distR="0" wp14:anchorId="1760B20E" wp14:editId="739B93B5">
                <wp:extent cx="6105525" cy="2287270"/>
                <wp:effectExtent l="0" t="0" r="9525" b="0"/>
                <wp:docPr id="325" name="Group 325"/>
                <wp:cNvGraphicFramePr/>
                <a:graphic xmlns:a="http://schemas.openxmlformats.org/drawingml/2006/main">
                  <a:graphicData uri="http://schemas.microsoft.com/office/word/2010/wordprocessingGroup">
                    <wpg:wgp>
                      <wpg:cNvGrpSpPr/>
                      <wpg:grpSpPr>
                        <a:xfrm>
                          <a:off x="0" y="0"/>
                          <a:ext cx="6105525" cy="2287270"/>
                          <a:chOff x="0" y="0"/>
                          <a:chExt cx="6105525" cy="2287270"/>
                        </a:xfrm>
                      </wpg:grpSpPr>
                      <wps:wsp>
                        <wps:cNvPr id="299" name="Text Box 2"/>
                        <wps:cNvSpPr txBox="1">
                          <a:spLocks noChangeArrowheads="1"/>
                        </wps:cNvSpPr>
                        <wps:spPr bwMode="auto">
                          <a:xfrm>
                            <a:off x="0" y="1724025"/>
                            <a:ext cx="6105525" cy="563245"/>
                          </a:xfrm>
                          <a:prstGeom prst="rect">
                            <a:avLst/>
                          </a:prstGeom>
                          <a:solidFill>
                            <a:srgbClr val="FFFFFF"/>
                          </a:solidFill>
                          <a:ln w="9525">
                            <a:noFill/>
                            <a:miter lim="800000"/>
                            <a:headEnd/>
                            <a:tailEnd/>
                          </a:ln>
                        </wps:spPr>
                        <wps:txbx>
                          <w:txbxContent>
                            <w:p w:rsidR="0081121F" w:rsidRPr="00554E81" w:rsidRDefault="0081121F" w:rsidP="0081121F">
                              <w:pPr>
                                <w:jc w:val="center"/>
                                <w:rPr>
                                  <w:rFonts w:ascii="Times New Roman" w:hAnsi="Times New Roman" w:cs="Times New Roman"/>
                                  <w:sz w:val="20"/>
                                  <w:szCs w:val="20"/>
                                </w:rPr>
                              </w:pPr>
                              <w:r>
                                <w:rPr>
                                  <w:rFonts w:ascii="Times New Roman" w:hAnsi="Times New Roman" w:cs="Times New Roman"/>
                                  <w:sz w:val="20"/>
                                  <w:szCs w:val="20"/>
                                </w:rPr>
                                <w:t>FIG. 14</w:t>
                              </w:r>
                              <w:r w:rsidRPr="00554E81">
                                <w:rPr>
                                  <w:rFonts w:ascii="Times New Roman" w:hAnsi="Times New Roman" w:cs="Times New Roman"/>
                                  <w:sz w:val="20"/>
                                  <w:szCs w:val="20"/>
                                </w:rPr>
                                <w:t xml:space="preserve"> displays the frequency versus time plot of stainless steel wire.  Test was to see how stainless steel wire responded to heat changes.  Heat gun was turned off and on in 5 minute increments.</w:t>
                              </w:r>
                            </w:p>
                          </w:txbxContent>
                        </wps:txbx>
                        <wps:bodyPr rot="0" vert="horz" wrap="square" lIns="91440" tIns="45720" rIns="91440" bIns="45720" anchor="t" anchorCtr="0">
                          <a:spAutoFit/>
                        </wps:bodyPr>
                      </wps:wsp>
                      <pic:pic xmlns:pic="http://schemas.openxmlformats.org/drawingml/2006/picture">
                        <pic:nvPicPr>
                          <pic:cNvPr id="324" name="Picture 324"/>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05525" cy="1724025"/>
                          </a:xfrm>
                          <a:prstGeom prst="rect">
                            <a:avLst/>
                          </a:prstGeom>
                          <a:noFill/>
                        </pic:spPr>
                      </pic:pic>
                    </wpg:wgp>
                  </a:graphicData>
                </a:graphic>
              </wp:inline>
            </w:drawing>
          </mc:Choice>
          <mc:Fallback>
            <w:pict>
              <v:group w14:anchorId="1760B20E" id="Group 325" o:spid="_x0000_s1065" style="width:480.75pt;height:180.1pt;mso-position-horizontal-relative:char;mso-position-vertical-relative:line" coordsize="61055,228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">
                <v:shape id="Text Box 2" o:spid="_x0000_s1066" type="#_x0000_t202" style="position:absolute;top:17240;width:61055;height:5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8KK8QA&#10;AADcAAAADwAAAGRycy9kb3ducmV2LnhtbESPzWrCQBSF90LfYbiF7sxEoaFJM4oUBClZVO2iy0vm&#10;NhOTuZNmRk3fviMIXR7Oz8cp15PtxYVG3zpWsEhSEMS10y03Cj6P2/kLCB+QNfaOScEveVivHmYl&#10;FtpdeU+XQ2hEHGFfoAITwlBI6WtDFn3iBuLofbvRYohybKQe8RrHbS+XaZpJiy1HgsGB3gzV3eFs&#10;I6Ty9Xnvfk6LqpNfpsvw+cO8K/X0OG1eQQSawn/43t5pBcs8h9uZe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CivEAAAA3AAAAA8AAAAAAAAAAAAAAAAAmAIAAGRycy9k&#10;b3ducmV2LnhtbFBLBQYAAAAABAAEAPUAAACJAwAAAAA=&#10;" stroked="f">
                  <v:textbox style="mso-fit-shape-to-text:t">
                    <w:txbxContent>
                      <w:p w:rsidR="0081121F" w:rsidRPr="00554E81" w:rsidRDefault="0081121F" w:rsidP="0081121F">
                        <w:pPr>
                          <w:jc w:val="center"/>
                          <w:rPr>
                            <w:rFonts w:ascii="Times New Roman" w:hAnsi="Times New Roman" w:cs="Times New Roman"/>
                            <w:sz w:val="20"/>
                            <w:szCs w:val="20"/>
                          </w:rPr>
                        </w:pPr>
                        <w:r>
                          <w:rPr>
                            <w:rFonts w:ascii="Times New Roman" w:hAnsi="Times New Roman" w:cs="Times New Roman"/>
                            <w:sz w:val="20"/>
                            <w:szCs w:val="20"/>
                          </w:rPr>
                          <w:t>FIG. 14</w:t>
                        </w:r>
                        <w:r w:rsidRPr="00554E81">
                          <w:rPr>
                            <w:rFonts w:ascii="Times New Roman" w:hAnsi="Times New Roman" w:cs="Times New Roman"/>
                            <w:sz w:val="20"/>
                            <w:szCs w:val="20"/>
                          </w:rPr>
                          <w:t xml:space="preserve"> displays the frequency versus time plot of stainless steel wire.  Test was to see how stainless steel wire responded to heat changes.  Heat gun was turned off and on in 5 minute increments.</w:t>
                        </w:r>
                      </w:p>
                    </w:txbxContent>
                  </v:textbox>
                </v:shape>
                <v:shape id="Picture 324" o:spid="_x0000_s1067" type="#_x0000_t75" style="position:absolute;width:61055;height:17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WVTfFAAAA3AAAAA8AAABkcnMvZG93bnJldi54bWxEj9FqwkAURN+F/sNyC33TjbaWkrqRoogV&#10;aaHWD7jN3iYh2bthd43J37uC4OMwM2eYxbI3jejI+cqygukkAUGcW11xoeD4uxm/gfABWWNjmRQM&#10;5GGZPYwWmGp75h/qDqEQEcI+RQVlCG0qpc9LMugntiWO3r91BkOUrpDa4TnCTSNnSfIqDVYcF0ps&#10;aVVSXh9ORsE27Nf10A7NvNvvptXX5vv450ipp8f+4x1EoD7cw7f2p1bwPHuB65l4BGR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VlU3xQAAANwAAAAPAAAAAAAAAAAAAAAA&#10;AJ8CAABkcnMvZG93bnJldi54bWxQSwUGAAAAAAQABAD3AAAAkQMAAAAA&#10;">
                  <v:imagedata r:id="rId35" o:title=""/>
                  <v:path arrowok="t"/>
                </v:shape>
                <w10:anchorlock/>
              </v:group>
            </w:pict>
          </mc:Fallback>
        </mc:AlternateContent>
      </w:r>
    </w:p>
    <w:p w:rsidR="007127BF" w:rsidRDefault="007127BF" w:rsidP="00D53DEF">
      <w:pPr>
        <w:spacing w:line="240" w:lineRule="auto"/>
        <w:jc w:val="both"/>
        <w:rPr>
          <w:rFonts w:ascii="Times New Roman" w:hAnsi="Times New Roman" w:cs="Times New Roman"/>
          <w:sz w:val="24"/>
          <w:szCs w:val="24"/>
        </w:rPr>
        <w:sectPr w:rsidR="007127BF" w:rsidSect="001E4E01">
          <w:type w:val="continuous"/>
          <w:pgSz w:w="12240" w:h="15840"/>
          <w:pgMar w:top="1440" w:right="1440" w:bottom="1440" w:left="1440" w:header="720" w:footer="720" w:gutter="0"/>
          <w:cols w:space="720"/>
          <w:docGrid w:linePitch="360"/>
        </w:sectPr>
      </w:pPr>
    </w:p>
    <w:p w:rsidR="007127BF" w:rsidRDefault="007127BF" w:rsidP="00D53DEF">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Figures 12-14 display how different materials respond to heat changes provided by a heat gun.  A thermocouple was placed near the target wire to get</w:t>
      </w:r>
      <w:r w:rsidR="00427A22">
        <w:rPr>
          <w:rFonts w:ascii="Times New Roman" w:hAnsi="Times New Roman" w:cs="Times New Roman"/>
          <w:sz w:val="24"/>
          <w:szCs w:val="24"/>
        </w:rPr>
        <w:t xml:space="preserve"> an estimate</w:t>
      </w:r>
      <w:r>
        <w:rPr>
          <w:rFonts w:ascii="Times New Roman" w:hAnsi="Times New Roman" w:cs="Times New Roman"/>
          <w:sz w:val="24"/>
          <w:szCs w:val="24"/>
        </w:rPr>
        <w:t xml:space="preserve"> of the change in temperature</w:t>
      </w:r>
      <w:r w:rsidR="00427A22">
        <w:rPr>
          <w:rFonts w:ascii="Times New Roman" w:hAnsi="Times New Roman" w:cs="Times New Roman"/>
          <w:sz w:val="24"/>
          <w:szCs w:val="24"/>
        </w:rPr>
        <w:t xml:space="preserve"> of the target wire w</w:t>
      </w:r>
      <w:r>
        <w:rPr>
          <w:rFonts w:ascii="Times New Roman" w:hAnsi="Times New Roman" w:cs="Times New Roman"/>
          <w:sz w:val="24"/>
          <w:szCs w:val="24"/>
        </w:rPr>
        <w:t xml:space="preserve">hen the heat gun turned on and off.  The thermocouple read about a 70 degree change in Fahrenheit which is about a 40 degree change in Celsius.  </w:t>
      </w:r>
    </w:p>
    <w:p w:rsidR="007127BF" w:rsidRDefault="007127BF" w:rsidP="00D53DEF">
      <w:pPr>
        <w:spacing w:line="240" w:lineRule="auto"/>
        <w:jc w:val="both"/>
        <w:rPr>
          <w:rFonts w:ascii="Times New Roman" w:hAnsi="Times New Roman" w:cs="Times New Roman"/>
          <w:sz w:val="24"/>
          <w:szCs w:val="24"/>
        </w:rPr>
      </w:pPr>
      <w:r>
        <w:rPr>
          <w:rFonts w:ascii="Times New Roman" w:hAnsi="Times New Roman" w:cs="Times New Roman"/>
          <w:sz w:val="24"/>
          <w:szCs w:val="24"/>
        </w:rPr>
        <w:tab/>
        <w:t>This t</w:t>
      </w:r>
      <w:r w:rsidR="00427A22">
        <w:rPr>
          <w:rFonts w:ascii="Times New Roman" w:hAnsi="Times New Roman" w:cs="Times New Roman"/>
          <w:sz w:val="24"/>
          <w:szCs w:val="24"/>
        </w:rPr>
        <w:t xml:space="preserve">est was done to </w:t>
      </w:r>
      <w:r w:rsidR="007B1027">
        <w:rPr>
          <w:rFonts w:ascii="Times New Roman" w:hAnsi="Times New Roman" w:cs="Times New Roman"/>
          <w:sz w:val="24"/>
          <w:szCs w:val="24"/>
        </w:rPr>
        <w:t>gauge</w:t>
      </w:r>
      <w:r>
        <w:rPr>
          <w:rFonts w:ascii="Times New Roman" w:hAnsi="Times New Roman" w:cs="Times New Roman"/>
          <w:sz w:val="24"/>
          <w:szCs w:val="24"/>
        </w:rPr>
        <w:t xml:space="preserve"> how the different materials respond</w:t>
      </w:r>
      <w:r w:rsidR="007B1027">
        <w:rPr>
          <w:rFonts w:ascii="Times New Roman" w:hAnsi="Times New Roman" w:cs="Times New Roman"/>
          <w:sz w:val="24"/>
          <w:szCs w:val="24"/>
        </w:rPr>
        <w:t xml:space="preserve"> to heat changes</w:t>
      </w:r>
      <w:r>
        <w:rPr>
          <w:rFonts w:ascii="Times New Roman" w:hAnsi="Times New Roman" w:cs="Times New Roman"/>
          <w:sz w:val="24"/>
          <w:szCs w:val="24"/>
        </w:rPr>
        <w:t>.  Stainle</w:t>
      </w:r>
      <w:r w:rsidR="008F3BC1">
        <w:rPr>
          <w:rFonts w:ascii="Times New Roman" w:hAnsi="Times New Roman" w:cs="Times New Roman"/>
          <w:sz w:val="24"/>
          <w:szCs w:val="24"/>
        </w:rPr>
        <w:t xml:space="preserve">ss Steel was the most sensitive, changing about 1000 Hertz, </w:t>
      </w:r>
      <w:r>
        <w:rPr>
          <w:rFonts w:ascii="Times New Roman" w:hAnsi="Times New Roman" w:cs="Times New Roman"/>
          <w:sz w:val="24"/>
          <w:szCs w:val="24"/>
        </w:rPr>
        <w:t xml:space="preserve">when heat was applied.  This is important to beam halo monitoring because more sensitivity allows </w:t>
      </w:r>
      <w:r>
        <w:rPr>
          <w:rFonts w:ascii="Times New Roman" w:hAnsi="Times New Roman" w:cs="Times New Roman"/>
          <w:sz w:val="24"/>
          <w:szCs w:val="24"/>
        </w:rPr>
        <w:lastRenderedPageBreak/>
        <w:t>a larger</w:t>
      </w:r>
      <w:r w:rsidR="00427A22">
        <w:rPr>
          <w:rFonts w:ascii="Times New Roman" w:hAnsi="Times New Roman" w:cs="Times New Roman"/>
          <w:sz w:val="24"/>
          <w:szCs w:val="24"/>
        </w:rPr>
        <w:t xml:space="preserve"> dynamic</w:t>
      </w:r>
      <w:r>
        <w:rPr>
          <w:rFonts w:ascii="Times New Roman" w:hAnsi="Times New Roman" w:cs="Times New Roman"/>
          <w:sz w:val="24"/>
          <w:szCs w:val="24"/>
        </w:rPr>
        <w:t xml:space="preserve"> range</w:t>
      </w:r>
      <w:r w:rsidR="00427A22">
        <w:rPr>
          <w:rFonts w:ascii="Times New Roman" w:hAnsi="Times New Roman" w:cs="Times New Roman"/>
          <w:sz w:val="24"/>
          <w:szCs w:val="24"/>
        </w:rPr>
        <w:t xml:space="preserve">.  </w:t>
      </w:r>
      <w:r w:rsidR="00BC58A5">
        <w:rPr>
          <w:rFonts w:ascii="Times New Roman" w:hAnsi="Times New Roman" w:cs="Times New Roman"/>
          <w:sz w:val="24"/>
          <w:szCs w:val="24"/>
        </w:rPr>
        <w:t xml:space="preserve">This gives the </w:t>
      </w:r>
      <w:r w:rsidR="008E0A0F">
        <w:rPr>
          <w:rFonts w:ascii="Times New Roman" w:hAnsi="Times New Roman" w:cs="Times New Roman"/>
          <w:sz w:val="24"/>
          <w:szCs w:val="24"/>
        </w:rPr>
        <w:t>LA-</w:t>
      </w:r>
      <w:r w:rsidR="00BC58A5">
        <w:rPr>
          <w:rFonts w:ascii="Times New Roman" w:hAnsi="Times New Roman" w:cs="Times New Roman"/>
          <w:sz w:val="24"/>
          <w:szCs w:val="24"/>
        </w:rPr>
        <w:t>VWM</w:t>
      </w:r>
      <w:r w:rsidR="00427A22">
        <w:rPr>
          <w:rFonts w:ascii="Times New Roman" w:hAnsi="Times New Roman" w:cs="Times New Roman"/>
          <w:sz w:val="24"/>
          <w:szCs w:val="24"/>
        </w:rPr>
        <w:t xml:space="preserve"> the ability to sense a larger </w:t>
      </w:r>
      <w:r w:rsidR="00BC58A5">
        <w:rPr>
          <w:rFonts w:ascii="Times New Roman" w:hAnsi="Times New Roman" w:cs="Times New Roman"/>
          <w:sz w:val="24"/>
          <w:szCs w:val="24"/>
        </w:rPr>
        <w:t>range</w:t>
      </w:r>
      <w:r>
        <w:rPr>
          <w:rFonts w:ascii="Times New Roman" w:hAnsi="Times New Roman" w:cs="Times New Roman"/>
          <w:sz w:val="24"/>
          <w:szCs w:val="24"/>
        </w:rPr>
        <w:t xml:space="preserve"> of </w:t>
      </w:r>
      <w:r w:rsidR="00427A22">
        <w:rPr>
          <w:rFonts w:ascii="Times New Roman" w:hAnsi="Times New Roman" w:cs="Times New Roman"/>
          <w:sz w:val="24"/>
          <w:szCs w:val="24"/>
        </w:rPr>
        <w:t>particles.</w:t>
      </w:r>
      <w:r>
        <w:rPr>
          <w:rFonts w:ascii="Times New Roman" w:hAnsi="Times New Roman" w:cs="Times New Roman"/>
          <w:sz w:val="24"/>
          <w:szCs w:val="24"/>
        </w:rPr>
        <w:t xml:space="preserve">  </w:t>
      </w:r>
    </w:p>
    <w:p w:rsidR="007127BF" w:rsidRDefault="007127BF" w:rsidP="00D53DEF">
      <w:pPr>
        <w:spacing w:line="240" w:lineRule="auto"/>
        <w:jc w:val="both"/>
        <w:rPr>
          <w:rFonts w:ascii="Times New Roman" w:hAnsi="Times New Roman" w:cs="Times New Roman"/>
          <w:sz w:val="24"/>
          <w:szCs w:val="24"/>
        </w:rPr>
      </w:pPr>
      <w:r>
        <w:rPr>
          <w:rFonts w:ascii="Times New Roman" w:hAnsi="Times New Roman" w:cs="Times New Roman"/>
          <w:sz w:val="24"/>
          <w:szCs w:val="24"/>
        </w:rPr>
        <w:tab/>
        <w:t>However, the heat gun also produces a wind current which could potential</w:t>
      </w:r>
      <w:r w:rsidR="008F3BC1">
        <w:rPr>
          <w:rFonts w:ascii="Times New Roman" w:hAnsi="Times New Roman" w:cs="Times New Roman"/>
          <w:sz w:val="24"/>
          <w:szCs w:val="24"/>
        </w:rPr>
        <w:t>ly</w:t>
      </w:r>
      <w:r>
        <w:rPr>
          <w:rFonts w:ascii="Times New Roman" w:hAnsi="Times New Roman" w:cs="Times New Roman"/>
          <w:sz w:val="24"/>
          <w:szCs w:val="24"/>
        </w:rPr>
        <w:t xml:space="preserve"> affect the heat response results.  Future tests must be done with different methods to heat the target wire.  The goal would </w:t>
      </w:r>
      <w:r w:rsidR="008F3BC1">
        <w:rPr>
          <w:rFonts w:ascii="Times New Roman" w:hAnsi="Times New Roman" w:cs="Times New Roman"/>
          <w:sz w:val="24"/>
          <w:szCs w:val="24"/>
        </w:rPr>
        <w:t xml:space="preserve">be </w:t>
      </w:r>
      <w:r>
        <w:rPr>
          <w:rFonts w:ascii="Times New Roman" w:hAnsi="Times New Roman" w:cs="Times New Roman"/>
          <w:sz w:val="24"/>
          <w:szCs w:val="24"/>
        </w:rPr>
        <w:t xml:space="preserve">to get a precise measurement of the change in frequency per change in temperature.  This would allow </w:t>
      </w:r>
      <w:r w:rsidR="005C545A">
        <w:rPr>
          <w:rFonts w:ascii="Times New Roman" w:hAnsi="Times New Roman" w:cs="Times New Roman"/>
          <w:sz w:val="24"/>
          <w:szCs w:val="24"/>
        </w:rPr>
        <w:t xml:space="preserve">the ability </w:t>
      </w:r>
      <w:r w:rsidR="008F3BC1">
        <w:rPr>
          <w:rFonts w:ascii="Times New Roman" w:hAnsi="Times New Roman" w:cs="Times New Roman"/>
          <w:sz w:val="24"/>
          <w:szCs w:val="24"/>
        </w:rPr>
        <w:t xml:space="preserve">to calculate how many particles </w:t>
      </w:r>
      <w:r w:rsidR="005C545A">
        <w:rPr>
          <w:rFonts w:ascii="Times New Roman" w:hAnsi="Times New Roman" w:cs="Times New Roman"/>
          <w:sz w:val="24"/>
          <w:szCs w:val="24"/>
        </w:rPr>
        <w:t>are passing through the target wire.  One way to achieve a more precise measurement would be using a high powered laser.</w:t>
      </w:r>
    </w:p>
    <w:p w:rsidR="005C545A" w:rsidRDefault="005C545A" w:rsidP="00D53DEF">
      <w:pPr>
        <w:spacing w:line="240" w:lineRule="auto"/>
        <w:jc w:val="both"/>
        <w:rPr>
          <w:rFonts w:ascii="Times New Roman" w:hAnsi="Times New Roman" w:cs="Times New Roman"/>
          <w:sz w:val="24"/>
          <w:szCs w:val="24"/>
        </w:rPr>
        <w:sectPr w:rsidR="005C545A" w:rsidSect="007127BF">
          <w:type w:val="continuous"/>
          <w:pgSz w:w="12240" w:h="15840"/>
          <w:pgMar w:top="1440" w:right="1440" w:bottom="1440" w:left="1440" w:header="720" w:footer="720" w:gutter="0"/>
          <w:cols w:num="2" w:space="720"/>
          <w:docGrid w:linePitch="360"/>
        </w:sectPr>
      </w:pPr>
    </w:p>
    <w:p w:rsidR="00437551" w:rsidRDefault="00437551" w:rsidP="00D53DEF">
      <w:pPr>
        <w:spacing w:line="240" w:lineRule="auto"/>
        <w:jc w:val="both"/>
        <w:rPr>
          <w:rFonts w:ascii="Times New Roman" w:hAnsi="Times New Roman" w:cs="Times New Roman"/>
          <w:i/>
          <w:sz w:val="24"/>
          <w:szCs w:val="24"/>
        </w:rPr>
      </w:pPr>
    </w:p>
    <w:p w:rsidR="00437551" w:rsidRDefault="00437551" w:rsidP="00D53DEF">
      <w:pPr>
        <w:spacing w:line="240" w:lineRule="auto"/>
        <w:jc w:val="both"/>
        <w:rPr>
          <w:rFonts w:ascii="Times New Roman" w:hAnsi="Times New Roman" w:cs="Times New Roman"/>
          <w:i/>
          <w:sz w:val="24"/>
          <w:szCs w:val="24"/>
        </w:rPr>
      </w:pPr>
    </w:p>
    <w:p w:rsidR="009D62B6" w:rsidRDefault="009D62B6" w:rsidP="00D53DEF">
      <w:pPr>
        <w:spacing w:line="240" w:lineRule="auto"/>
        <w:jc w:val="both"/>
        <w:rPr>
          <w:rFonts w:ascii="Times New Roman" w:hAnsi="Times New Roman" w:cs="Times New Roman"/>
          <w:i/>
          <w:sz w:val="24"/>
          <w:szCs w:val="24"/>
        </w:rPr>
      </w:pPr>
    </w:p>
    <w:p w:rsidR="009D62B6" w:rsidRDefault="009D62B6" w:rsidP="00D53DEF">
      <w:pPr>
        <w:spacing w:line="240" w:lineRule="auto"/>
        <w:jc w:val="both"/>
        <w:rPr>
          <w:rFonts w:ascii="Times New Roman" w:hAnsi="Times New Roman" w:cs="Times New Roman"/>
          <w:i/>
          <w:sz w:val="24"/>
          <w:szCs w:val="24"/>
        </w:rPr>
      </w:pPr>
    </w:p>
    <w:p w:rsidR="009D62B6" w:rsidRDefault="009D62B6" w:rsidP="00D53DEF">
      <w:pPr>
        <w:spacing w:line="240" w:lineRule="auto"/>
        <w:jc w:val="both"/>
        <w:rPr>
          <w:rFonts w:ascii="Times New Roman" w:hAnsi="Times New Roman" w:cs="Times New Roman"/>
          <w:i/>
          <w:sz w:val="24"/>
          <w:szCs w:val="24"/>
        </w:rPr>
      </w:pPr>
    </w:p>
    <w:p w:rsidR="009D62B6" w:rsidRDefault="009D62B6" w:rsidP="00D53DEF">
      <w:pPr>
        <w:spacing w:line="240" w:lineRule="auto"/>
        <w:jc w:val="both"/>
        <w:rPr>
          <w:rFonts w:ascii="Times New Roman" w:hAnsi="Times New Roman" w:cs="Times New Roman"/>
          <w:i/>
          <w:sz w:val="24"/>
          <w:szCs w:val="24"/>
        </w:rPr>
      </w:pPr>
    </w:p>
    <w:p w:rsidR="009D62B6" w:rsidRDefault="009D62B6" w:rsidP="00D53DEF">
      <w:pPr>
        <w:spacing w:line="240" w:lineRule="auto"/>
        <w:jc w:val="both"/>
        <w:rPr>
          <w:rFonts w:ascii="Times New Roman" w:hAnsi="Times New Roman" w:cs="Times New Roman"/>
          <w:i/>
          <w:sz w:val="24"/>
          <w:szCs w:val="24"/>
        </w:rPr>
      </w:pPr>
    </w:p>
    <w:p w:rsidR="009D62B6" w:rsidRDefault="009D62B6" w:rsidP="00D53DEF">
      <w:pPr>
        <w:spacing w:line="240" w:lineRule="auto"/>
        <w:jc w:val="both"/>
        <w:rPr>
          <w:rFonts w:ascii="Times New Roman" w:hAnsi="Times New Roman" w:cs="Times New Roman"/>
          <w:i/>
          <w:sz w:val="24"/>
          <w:szCs w:val="24"/>
        </w:rPr>
      </w:pPr>
    </w:p>
    <w:p w:rsidR="009D62B6" w:rsidRDefault="009D62B6" w:rsidP="00D53DEF">
      <w:pPr>
        <w:spacing w:line="240" w:lineRule="auto"/>
        <w:jc w:val="both"/>
        <w:rPr>
          <w:rFonts w:ascii="Times New Roman" w:hAnsi="Times New Roman" w:cs="Times New Roman"/>
          <w:i/>
          <w:sz w:val="24"/>
          <w:szCs w:val="24"/>
        </w:rPr>
      </w:pPr>
    </w:p>
    <w:p w:rsidR="009D62B6" w:rsidRDefault="009D62B6" w:rsidP="00D53DEF">
      <w:pPr>
        <w:spacing w:line="240" w:lineRule="auto"/>
        <w:jc w:val="both"/>
        <w:rPr>
          <w:rFonts w:ascii="Times New Roman" w:hAnsi="Times New Roman" w:cs="Times New Roman"/>
          <w:i/>
          <w:sz w:val="24"/>
          <w:szCs w:val="24"/>
        </w:rPr>
      </w:pPr>
    </w:p>
    <w:p w:rsidR="00956ADA" w:rsidRDefault="00956ADA" w:rsidP="00D53DEF">
      <w:pPr>
        <w:spacing w:line="240" w:lineRule="auto"/>
        <w:jc w:val="both"/>
        <w:rPr>
          <w:rFonts w:ascii="Times New Roman" w:hAnsi="Times New Roman" w:cs="Times New Roman"/>
          <w:i/>
          <w:sz w:val="24"/>
          <w:szCs w:val="24"/>
        </w:rPr>
      </w:pPr>
      <w:r>
        <w:rPr>
          <w:rFonts w:ascii="Times New Roman" w:hAnsi="Times New Roman" w:cs="Times New Roman"/>
          <w:i/>
          <w:sz w:val="24"/>
          <w:szCs w:val="24"/>
        </w:rPr>
        <w:lastRenderedPageBreak/>
        <w:t>Heated Wire</w:t>
      </w:r>
    </w:p>
    <w:p w:rsidR="00DA0698" w:rsidRDefault="00642074" w:rsidP="00D53DEF">
      <w:pPr>
        <w:spacing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inline distT="0" distB="0" distL="0" distR="0" wp14:anchorId="597ED7C6" wp14:editId="7228BAEA">
                <wp:extent cx="5952744" cy="4285039"/>
                <wp:effectExtent l="0" t="0" r="0" b="1270"/>
                <wp:docPr id="317" name="Group 317"/>
                <wp:cNvGraphicFramePr/>
                <a:graphic xmlns:a="http://schemas.openxmlformats.org/drawingml/2006/main">
                  <a:graphicData uri="http://schemas.microsoft.com/office/word/2010/wordprocessingGroup">
                    <wpg:wgp>
                      <wpg:cNvGrpSpPr/>
                      <wpg:grpSpPr>
                        <a:xfrm>
                          <a:off x="0" y="0"/>
                          <a:ext cx="5952744" cy="4285039"/>
                          <a:chOff x="0" y="0"/>
                          <a:chExt cx="5953125" cy="4749485"/>
                        </a:xfrm>
                      </wpg:grpSpPr>
                      <wpg:grpSp>
                        <wpg:cNvPr id="316" name="Group 316"/>
                        <wpg:cNvGrpSpPr/>
                        <wpg:grpSpPr>
                          <a:xfrm>
                            <a:off x="0" y="0"/>
                            <a:ext cx="5953125" cy="4749485"/>
                            <a:chOff x="0" y="0"/>
                            <a:chExt cx="5953125" cy="4749485"/>
                          </a:xfrm>
                        </wpg:grpSpPr>
                        <wpg:grpSp>
                          <wpg:cNvPr id="313" name="Group 313"/>
                          <wpg:cNvGrpSpPr/>
                          <wpg:grpSpPr>
                            <a:xfrm>
                              <a:off x="0" y="0"/>
                              <a:ext cx="5953125" cy="4749485"/>
                              <a:chOff x="0" y="0"/>
                              <a:chExt cx="5953125" cy="4749485"/>
                            </a:xfrm>
                          </wpg:grpSpPr>
                          <wpg:grpSp>
                            <wpg:cNvPr id="308" name="Group 308"/>
                            <wpg:cNvGrpSpPr/>
                            <wpg:grpSpPr>
                              <a:xfrm>
                                <a:off x="0" y="0"/>
                                <a:ext cx="5953125" cy="4749485"/>
                                <a:chOff x="0" y="0"/>
                                <a:chExt cx="5953125" cy="4751007"/>
                              </a:xfrm>
                            </wpg:grpSpPr>
                            <wpg:grpSp>
                              <wpg:cNvPr id="305" name="Group 305"/>
                              <wpg:cNvGrpSpPr/>
                              <wpg:grpSpPr>
                                <a:xfrm>
                                  <a:off x="0" y="0"/>
                                  <a:ext cx="5953125" cy="4751007"/>
                                  <a:chOff x="0" y="0"/>
                                  <a:chExt cx="5953125" cy="4751007"/>
                                </a:xfrm>
                              </wpg:grpSpPr>
                              <pic:pic xmlns:pic="http://schemas.openxmlformats.org/drawingml/2006/picture">
                                <pic:nvPicPr>
                                  <pic:cNvPr id="15" name="Picture 15"/>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53125" cy="1876425"/>
                                  </a:xfrm>
                                  <a:prstGeom prst="rect">
                                    <a:avLst/>
                                  </a:prstGeom>
                                  <a:noFill/>
                                </pic:spPr>
                              </pic:pic>
                              <wps:wsp>
                                <wps:cNvPr id="301" name="Text Box 2"/>
                                <wps:cNvSpPr txBox="1">
                                  <a:spLocks noChangeArrowheads="1"/>
                                </wps:cNvSpPr>
                                <wps:spPr bwMode="auto">
                                  <a:xfrm>
                                    <a:off x="636" y="3753367"/>
                                    <a:ext cx="5952235" cy="997640"/>
                                  </a:xfrm>
                                  <a:prstGeom prst="rect">
                                    <a:avLst/>
                                  </a:prstGeom>
                                  <a:solidFill>
                                    <a:srgbClr val="FFFFFF"/>
                                  </a:solidFill>
                                  <a:ln w="9525">
                                    <a:noFill/>
                                    <a:miter lim="800000"/>
                                    <a:headEnd/>
                                    <a:tailEnd/>
                                  </a:ln>
                                </wps:spPr>
                                <wps:txbx>
                                  <w:txbxContent>
                                    <w:p w:rsidR="00642074" w:rsidRPr="009E0FCF" w:rsidRDefault="00642074" w:rsidP="00642074">
                                      <w:pPr>
                                        <w:jc w:val="center"/>
                                        <w:rPr>
                                          <w:rFonts w:ascii="Times New Roman" w:hAnsi="Times New Roman" w:cs="Times New Roman"/>
                                          <w:sz w:val="20"/>
                                          <w:szCs w:val="20"/>
                                        </w:rPr>
                                      </w:pPr>
                                      <w:r w:rsidRPr="009E0FCF">
                                        <w:rPr>
                                          <w:rFonts w:ascii="Times New Roman" w:hAnsi="Times New Roman" w:cs="Times New Roman"/>
                                          <w:sz w:val="20"/>
                                          <w:szCs w:val="20"/>
                                        </w:rPr>
                                        <w:t>FIG. 1</w:t>
                                      </w:r>
                                      <w:r>
                                        <w:rPr>
                                          <w:rFonts w:ascii="Times New Roman" w:hAnsi="Times New Roman" w:cs="Times New Roman"/>
                                          <w:sz w:val="20"/>
                                          <w:szCs w:val="20"/>
                                        </w:rPr>
                                        <w:t>5a</w:t>
                                      </w:r>
                                      <w:r w:rsidRPr="009E0FCF">
                                        <w:rPr>
                                          <w:rFonts w:ascii="Times New Roman" w:hAnsi="Times New Roman" w:cs="Times New Roman"/>
                                          <w:sz w:val="20"/>
                                          <w:szCs w:val="20"/>
                                        </w:rPr>
                                        <w:t xml:space="preserve"> displays the frequency versus time plot of stainless steel wire.  Test was see how the </w:t>
                                      </w:r>
                                      <w:r>
                                        <w:rPr>
                                          <w:rFonts w:ascii="Times New Roman" w:hAnsi="Times New Roman" w:cs="Times New Roman"/>
                                          <w:sz w:val="20"/>
                                          <w:szCs w:val="20"/>
                                        </w:rPr>
                                        <w:t>LA-</w:t>
                                      </w:r>
                                      <w:r w:rsidRPr="009E0FCF">
                                        <w:rPr>
                                          <w:rFonts w:ascii="Times New Roman" w:hAnsi="Times New Roman" w:cs="Times New Roman"/>
                                          <w:sz w:val="20"/>
                                          <w:szCs w:val="20"/>
                                        </w:rPr>
                                        <w:t>VWM responds to heat provided by a tungsten wire heated by running an alternating current through the wire.  The heated wire was turned off and on in 5 minute increments.</w:t>
                                      </w:r>
                                      <w:r>
                                        <w:rPr>
                                          <w:rFonts w:ascii="Times New Roman" w:hAnsi="Times New Roman" w:cs="Times New Roman"/>
                                          <w:sz w:val="20"/>
                                          <w:szCs w:val="20"/>
                                        </w:rPr>
                                        <w:t xml:space="preserve"> FIG. 15b displays a portion of FIG. 15a to show the oscillation effects of the heated wire.</w:t>
                                      </w:r>
                                    </w:p>
                                  </w:txbxContent>
                                </wps:txbx>
                                <wps:bodyPr rot="0" vert="horz" wrap="square" lIns="91440" tIns="45720" rIns="91440" bIns="45720" anchor="t" anchorCtr="0">
                                  <a:spAutoFit/>
                                </wps:bodyPr>
                              </wps:wsp>
                            </wpg:grpSp>
                            <wps:wsp>
                              <wps:cNvPr id="306" name="Text Box 2"/>
                              <wps:cNvSpPr txBox="1">
                                <a:spLocks noChangeArrowheads="1"/>
                              </wps:cNvSpPr>
                              <wps:spPr bwMode="auto">
                                <a:xfrm>
                                  <a:off x="0" y="0"/>
                                  <a:ext cx="619125" cy="361950"/>
                                </a:xfrm>
                                <a:prstGeom prst="rect">
                                  <a:avLst/>
                                </a:prstGeom>
                                <a:noFill/>
                                <a:ln w="9525">
                                  <a:noFill/>
                                  <a:miter lim="800000"/>
                                  <a:headEnd/>
                                  <a:tailEnd/>
                                </a:ln>
                              </wps:spPr>
                              <wps:txbx>
                                <w:txbxContent>
                                  <w:p w:rsidR="00642074" w:rsidRPr="00A27332" w:rsidRDefault="00642074" w:rsidP="00642074">
                                    <w:pPr>
                                      <w:jc w:val="center"/>
                                      <w:rPr>
                                        <w:b/>
                                        <w:sz w:val="28"/>
                                      </w:rPr>
                                    </w:pPr>
                                    <w:r w:rsidRPr="00A27332">
                                      <w:rPr>
                                        <w:b/>
                                        <w:sz w:val="28"/>
                                      </w:rPr>
                                      <w:t>a)</w:t>
                                    </w:r>
                                  </w:p>
                                </w:txbxContent>
                              </wps:txbx>
                              <wps:bodyPr rot="0" vert="horz" wrap="square" lIns="91440" tIns="45720" rIns="91440" bIns="45720" anchor="t" anchorCtr="0">
                                <a:noAutofit/>
                              </wps:bodyPr>
                            </wps:wsp>
                          </wpg:grpSp>
                          <pic:pic xmlns:pic="http://schemas.openxmlformats.org/drawingml/2006/picture">
                            <pic:nvPicPr>
                              <pic:cNvPr id="309" name="Picture 309"/>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1876425"/>
                                <a:ext cx="5953125" cy="1876425"/>
                              </a:xfrm>
                              <a:prstGeom prst="rect">
                                <a:avLst/>
                              </a:prstGeom>
                              <a:noFill/>
                            </pic:spPr>
                          </pic:pic>
                        </wpg:grpSp>
                        <wps:wsp>
                          <wps:cNvPr id="315" name="Rectangle 315"/>
                          <wps:cNvSpPr/>
                          <wps:spPr>
                            <a:xfrm>
                              <a:off x="2886075" y="457200"/>
                              <a:ext cx="781050" cy="885825"/>
                            </a:xfrm>
                            <a:prstGeom prst="rect">
                              <a:avLst/>
                            </a:prstGeom>
                            <a:noFill/>
                            <a:ln>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4" name="Text Box 2"/>
                        <wps:cNvSpPr txBox="1">
                          <a:spLocks noChangeArrowheads="1"/>
                        </wps:cNvSpPr>
                        <wps:spPr bwMode="auto">
                          <a:xfrm>
                            <a:off x="0" y="1876425"/>
                            <a:ext cx="619125" cy="361834"/>
                          </a:xfrm>
                          <a:prstGeom prst="rect">
                            <a:avLst/>
                          </a:prstGeom>
                          <a:noFill/>
                          <a:ln w="9525">
                            <a:noFill/>
                            <a:miter lim="800000"/>
                            <a:headEnd/>
                            <a:tailEnd/>
                          </a:ln>
                        </wps:spPr>
                        <wps:txbx>
                          <w:txbxContent>
                            <w:p w:rsidR="00642074" w:rsidRPr="00A27332" w:rsidRDefault="00642074" w:rsidP="00642074">
                              <w:pPr>
                                <w:jc w:val="center"/>
                                <w:rPr>
                                  <w:b/>
                                  <w:sz w:val="28"/>
                                </w:rPr>
                              </w:pPr>
                              <w:r>
                                <w:rPr>
                                  <w:b/>
                                  <w:sz w:val="28"/>
                                </w:rPr>
                                <w:t>b</w:t>
                              </w:r>
                              <w:r w:rsidRPr="00A27332">
                                <w:rPr>
                                  <w:b/>
                                  <w:sz w:val="28"/>
                                </w:rPr>
                                <w:t>)</w:t>
                              </w:r>
                            </w:p>
                          </w:txbxContent>
                        </wps:txbx>
                        <wps:bodyPr rot="0" vert="horz" wrap="square" lIns="91440" tIns="45720" rIns="91440" bIns="45720" anchor="t" anchorCtr="0">
                          <a:noAutofit/>
                        </wps:bodyPr>
                      </wps:wsp>
                    </wpg:wgp>
                  </a:graphicData>
                </a:graphic>
              </wp:inline>
            </w:drawing>
          </mc:Choice>
          <mc:Fallback>
            <w:pict>
              <v:group w14:anchorId="597ED7C6" id="Group 317" o:spid="_x0000_s1068" style="width:468.7pt;height:337.4pt;mso-position-horizontal-relative:char;mso-position-vertical-relative:line" coordsize="59531,47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">
                <v:group id="Group 316" o:spid="_x0000_s1069" style="position:absolute;width:59531;height:47494" coordsize="59531,47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group id="Group 313" o:spid="_x0000_s1070" style="position:absolute;width:59531;height:47494" coordsize="59531,47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group id="Group 308" o:spid="_x0000_s1071" style="position:absolute;width:59531;height:47494" coordsize="59531,47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group id="Group 305" o:spid="_x0000_s1072" style="position:absolute;width:59531;height:47510" coordsize="59531,47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Picture 15" o:spid="_x0000_s1073" type="#_x0000_t75" style="position:absolute;width:59531;height:18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etiO/AAAA2wAAAA8AAABkcnMvZG93bnJldi54bWxET02LwjAQvQv+hzCCN5taUKQaZVcUvIld&#10;8Tw0s23XZlKbWKu/3iws7G0e73NWm97UoqPWVZYVTKMYBHFudcWFgvPXfrIA4TyyxtoyKXiSg816&#10;OFhhqu2DT9RlvhAhhF2KCkrvm1RKl5dk0EW2IQ7ct20N+gDbQuoWHyHc1DKJ47k0WHFoKLGhbUn5&#10;NbsbBfVnVyyufNseZcbJa7a73M1PotR41H8sQXjq/b/4z33QYf4Mfn8JB8j1G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pHrYjvwAAANsAAAAPAAAAAAAAAAAAAAAAAJ8CAABk&#10;cnMvZG93bnJldi54bWxQSwUGAAAAAAQABAD3AAAAiwMAAAAA&#10;">
                          <v:imagedata r:id="rId38" o:title=""/>
                          <v:path arrowok="t"/>
                        </v:shape>
                        <v:shape id="Text Box 2" o:spid="_x0000_s1074" type="#_x0000_t202" style="position:absolute;left:6;top:37533;width:59522;height:9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KcN8MA&#10;AADcAAAADwAAAGRycy9kb3ducmV2LnhtbESPS4vCMBSF98L8h3AFd5p2BmWoRpEBYRhc+JiFy0tz&#10;bWqbm9pErf/eCILLw3l8nNmis7W4UutLxwrSUQKCOHe65ELB/341/AbhA7LG2jEpuJOHxfyjN8NM&#10;uxtv6boLhYgj7DNUYEJoMil9bsiiH7mGOHpH11oMUbaF1C3e4rit5WeSTKTFkiPBYEM/hvJqd7ER&#10;svb5ZevOp3RdyYOpJjjemD+lBv1uOQURqAvv8Kv9qxV8JSk8z8Qj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KcN8MAAADcAAAADwAAAAAAAAAAAAAAAACYAgAAZHJzL2Rv&#10;d25yZXYueG1sUEsFBgAAAAAEAAQA9QAAAIgDAAAAAA==&#10;" stroked="f">
                          <v:textbox style="mso-fit-shape-to-text:t">
                            <w:txbxContent>
                              <w:p w:rsidR="00642074" w:rsidRPr="009E0FCF" w:rsidRDefault="00642074" w:rsidP="00642074">
                                <w:pPr>
                                  <w:jc w:val="center"/>
                                  <w:rPr>
                                    <w:rFonts w:ascii="Times New Roman" w:hAnsi="Times New Roman" w:cs="Times New Roman"/>
                                    <w:sz w:val="20"/>
                                    <w:szCs w:val="20"/>
                                  </w:rPr>
                                </w:pPr>
                                <w:r w:rsidRPr="009E0FCF">
                                  <w:rPr>
                                    <w:rFonts w:ascii="Times New Roman" w:hAnsi="Times New Roman" w:cs="Times New Roman"/>
                                    <w:sz w:val="20"/>
                                    <w:szCs w:val="20"/>
                                  </w:rPr>
                                  <w:t>FIG. 1</w:t>
                                </w:r>
                                <w:r>
                                  <w:rPr>
                                    <w:rFonts w:ascii="Times New Roman" w:hAnsi="Times New Roman" w:cs="Times New Roman"/>
                                    <w:sz w:val="20"/>
                                    <w:szCs w:val="20"/>
                                  </w:rPr>
                                  <w:t>5a</w:t>
                                </w:r>
                                <w:r w:rsidRPr="009E0FCF">
                                  <w:rPr>
                                    <w:rFonts w:ascii="Times New Roman" w:hAnsi="Times New Roman" w:cs="Times New Roman"/>
                                    <w:sz w:val="20"/>
                                    <w:szCs w:val="20"/>
                                  </w:rPr>
                                  <w:t xml:space="preserve"> displays the frequency versus time plot of stainless steel wire.  Test was see how the </w:t>
                                </w:r>
                                <w:r>
                                  <w:rPr>
                                    <w:rFonts w:ascii="Times New Roman" w:hAnsi="Times New Roman" w:cs="Times New Roman"/>
                                    <w:sz w:val="20"/>
                                    <w:szCs w:val="20"/>
                                  </w:rPr>
                                  <w:t>LA-</w:t>
                                </w:r>
                                <w:r w:rsidRPr="009E0FCF">
                                  <w:rPr>
                                    <w:rFonts w:ascii="Times New Roman" w:hAnsi="Times New Roman" w:cs="Times New Roman"/>
                                    <w:sz w:val="20"/>
                                    <w:szCs w:val="20"/>
                                  </w:rPr>
                                  <w:t>VWM responds to heat provided by a tungsten wire heated by running an alternating current through the wire.  The heated wire was turned off and on in 5 minute increments.</w:t>
                                </w:r>
                                <w:r>
                                  <w:rPr>
                                    <w:rFonts w:ascii="Times New Roman" w:hAnsi="Times New Roman" w:cs="Times New Roman"/>
                                    <w:sz w:val="20"/>
                                    <w:szCs w:val="20"/>
                                  </w:rPr>
                                  <w:t xml:space="preserve"> FIG. 15b displays a portion of FIG. 15a to show the oscillation effects of the heated wire.</w:t>
                                </w:r>
                              </w:p>
                            </w:txbxContent>
                          </v:textbox>
                        </v:shape>
                      </v:group>
                      <v:shape id="Text Box 2" o:spid="_x0000_s1075" type="#_x0000_t202" style="position:absolute;width:6191;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M7sMA&#10;AADcAAAADwAAAGRycy9kb3ducmV2LnhtbESPQWvCQBSE74L/YXlCb7prraKpq0il0JPSVAVvj+wz&#10;Cc2+DdmtSf+9Kwgeh5n5hlmuO1uJKzW+dKxhPFIgiDNnSs41HH4+h3MQPiAbrByThn/ysF71e0tM&#10;jGv5m65pyEWEsE9QQxFCnUjps4Is+pGriaN3cY3FEGWTS9NgG+G2kq9KzaTFkuNCgTV9FJT9pn9W&#10;w3F3OZ/e1D7f2mnduk5Jtgup9cug27yDCNSFZ/jR/jIaJmoG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FM7sMAAADcAAAADwAAAAAAAAAAAAAAAACYAgAAZHJzL2Rv&#10;d25yZXYueG1sUEsFBgAAAAAEAAQA9QAAAIgDAAAAAA==&#10;" filled="f" stroked="f">
                        <v:textbox>
                          <w:txbxContent>
                            <w:p w:rsidR="00642074" w:rsidRPr="00A27332" w:rsidRDefault="00642074" w:rsidP="00642074">
                              <w:pPr>
                                <w:jc w:val="center"/>
                                <w:rPr>
                                  <w:b/>
                                  <w:sz w:val="28"/>
                                </w:rPr>
                              </w:pPr>
                              <w:r w:rsidRPr="00A27332">
                                <w:rPr>
                                  <w:b/>
                                  <w:sz w:val="28"/>
                                </w:rPr>
                                <w:t>a)</w:t>
                              </w:r>
                            </w:p>
                          </w:txbxContent>
                        </v:textbox>
                      </v:shape>
                    </v:group>
                    <v:shape id="Picture 309" o:spid="_x0000_s1076" type="#_x0000_t75" style="position:absolute;top:18764;width:59531;height:18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VLz7GAAAA3AAAAA8AAABkcnMvZG93bnJldi54bWxEj09rAjEUxO+FfofwCr2UmqggujWKlgri&#10;ofinFI+Pzetm6+Zl2aTr+u2NUPA4zMxvmOm8c5VoqQmlZw39ngJBnHtTcqHh67B6HYMIEdlg5Zk0&#10;XCjAfPb4MMXM+DPvqN3HQiQIhww12BjrTMqQW3IYer4mTt6PbxzGJJtCmgbPCe4qOVBqJB2WnBYs&#10;1vRuKT/t/5yG70G7UR+H0QvF3+PnehJ29rhdav381C3eQETq4j38314bDUM1gduZdATk7A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NUvPsYAAADcAAAADwAAAAAAAAAAAAAA&#10;AACfAgAAZHJzL2Rvd25yZXYueG1sUEsFBgAAAAAEAAQA9wAAAJIDAAAAAA==&#10;">
                      <v:imagedata r:id="rId39" o:title=""/>
                      <v:path arrowok="t"/>
                    </v:shape>
                  </v:group>
                  <v:rect id="Rectangle 315" o:spid="_x0000_s1077" style="position:absolute;left:28860;top:4572;width:7811;height:8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WJ+sQA&#10;AADcAAAADwAAAGRycy9kb3ducmV2LnhtbESPT4vCMBTE78J+h/CEvWmqsiLVKFJY8KAH/yAen82z&#10;LTYvIYna/fabhQWPw8z8hlmsOtOKJ/nQWFYwGmYgiEurG64UnI7fgxmIEJE1tpZJwQ8FWC0/egvM&#10;tX3xnp6HWIkE4ZCjgjpGl0sZypoMhqF1xMm7WW8wJukrqT2+Ety0cpxlU2mw4bRQo6OipvJ+eBgF&#10;++lp7PTOTrbr4nrx293ZFcVZqc9+t56DiNTFd/i/vdEKJqMv+DuTj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lifrEAAAA3AAAAA8AAAAAAAAAAAAAAAAAmAIAAGRycy9k&#10;b3ducmV2LnhtbFBLBQYAAAAABAAEAPUAAACJAwAAAAA=&#10;" filled="f" strokecolor="black [3213]" strokeweight="2pt">
                    <v:stroke dashstyle="longDash"/>
                  </v:rect>
                </v:group>
                <v:shape id="Text Box 2" o:spid="_x0000_s1078" type="#_x0000_t202" style="position:absolute;top:18764;width:6191;height:3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bh38QA&#10;AADcAAAADwAAAGRycy9kb3ducmV2LnhtbESPQWvCQBSE74L/YXkFb7qrVbGpq4il0JNiWgu9PbLP&#10;JDT7NmRXE/+9Kwgeh5n5hlmuO1uJCzW+dKxhPFIgiDNnSs41/Hx/DhcgfEA2WDkmDVfysF71e0tM&#10;jGv5QJc05CJC2CeooQihTqT0WUEW/cjVxNE7ucZiiLLJpWmwjXBbyYlSc2mx5LhQYE3bgrL/9Gw1&#10;HHenv9+p2ucfdla3rlOS7ZvUevDSbd5BBOrCM/xofxkNr+Mp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24d/EAAAA3AAAAA8AAAAAAAAAAAAAAAAAmAIAAGRycy9k&#10;b3ducmV2LnhtbFBLBQYAAAAABAAEAPUAAACJAwAAAAA=&#10;" filled="f" stroked="f">
                  <v:textbox>
                    <w:txbxContent>
                      <w:p w:rsidR="00642074" w:rsidRPr="00A27332" w:rsidRDefault="00642074" w:rsidP="00642074">
                        <w:pPr>
                          <w:jc w:val="center"/>
                          <w:rPr>
                            <w:b/>
                            <w:sz w:val="28"/>
                          </w:rPr>
                        </w:pPr>
                        <w:r>
                          <w:rPr>
                            <w:b/>
                            <w:sz w:val="28"/>
                          </w:rPr>
                          <w:t>b</w:t>
                        </w:r>
                        <w:r w:rsidRPr="00A27332">
                          <w:rPr>
                            <w:b/>
                            <w:sz w:val="28"/>
                          </w:rPr>
                          <w:t>)</w:t>
                        </w:r>
                      </w:p>
                    </w:txbxContent>
                  </v:textbox>
                </v:shape>
                <w10:anchorlock/>
              </v:group>
            </w:pict>
          </mc:Fallback>
        </mc:AlternateContent>
      </w:r>
    </w:p>
    <w:p w:rsidR="005C545A" w:rsidRDefault="005C545A" w:rsidP="00D53DEF">
      <w:pPr>
        <w:spacing w:line="240" w:lineRule="auto"/>
        <w:jc w:val="both"/>
        <w:rPr>
          <w:rFonts w:ascii="Times New Roman" w:hAnsi="Times New Roman" w:cs="Times New Roman"/>
          <w:sz w:val="24"/>
          <w:szCs w:val="24"/>
        </w:rPr>
        <w:sectPr w:rsidR="005C545A" w:rsidSect="00DA0698">
          <w:type w:val="continuous"/>
          <w:pgSz w:w="12240" w:h="15840"/>
          <w:pgMar w:top="1440" w:right="1440" w:bottom="1440" w:left="1440" w:header="720" w:footer="720" w:gutter="0"/>
          <w:cols w:space="720"/>
          <w:docGrid w:linePitch="360"/>
        </w:sectPr>
      </w:pPr>
    </w:p>
    <w:p w:rsidR="00007855" w:rsidRDefault="00742E3E" w:rsidP="00D53DEF">
      <w:pPr>
        <w:spacing w:line="240" w:lineRule="auto"/>
        <w:jc w:val="both"/>
        <w:rPr>
          <w:rFonts w:ascii="Times New Roman" w:hAnsi="Times New Roman" w:cs="Times New Roman"/>
          <w:sz w:val="24"/>
          <w:szCs w:val="24"/>
        </w:rPr>
        <w:sectPr w:rsidR="00007855" w:rsidSect="005C545A">
          <w:type w:val="continuous"/>
          <w:pgSz w:w="12240" w:h="15840"/>
          <w:pgMar w:top="1440" w:right="1440" w:bottom="1440" w:left="1440" w:header="720" w:footer="720" w:gutter="0"/>
          <w:cols w:num="2" w:space="720"/>
          <w:docGrid w:linePitch="360"/>
        </w:sectPr>
      </w:pPr>
      <w:r>
        <w:rPr>
          <w:rFonts w:ascii="Times New Roman" w:hAnsi="Times New Roman" w:cs="Times New Roman"/>
          <w:noProof/>
          <w:sz w:val="24"/>
          <w:szCs w:val="24"/>
        </w:rPr>
        <w:lastRenderedPageBreak/>
        <mc:AlternateContent>
          <mc:Choice Requires="wpg">
            <w:drawing>
              <wp:inline distT="0" distB="0" distL="0" distR="0" wp14:anchorId="2E864978" wp14:editId="70BD490C">
                <wp:extent cx="5952744" cy="2103120"/>
                <wp:effectExtent l="0" t="0" r="0" b="0"/>
                <wp:docPr id="327" name="Group 327"/>
                <wp:cNvGraphicFramePr/>
                <a:graphic xmlns:a="http://schemas.openxmlformats.org/drawingml/2006/main">
                  <a:graphicData uri="http://schemas.microsoft.com/office/word/2010/wordprocessingGroup">
                    <wpg:wgp>
                      <wpg:cNvGrpSpPr/>
                      <wpg:grpSpPr>
                        <a:xfrm>
                          <a:off x="0" y="0"/>
                          <a:ext cx="5952744" cy="2103120"/>
                          <a:chOff x="0" y="0"/>
                          <a:chExt cx="5953125" cy="2557145"/>
                        </a:xfrm>
                      </wpg:grpSpPr>
                      <wps:wsp>
                        <wps:cNvPr id="303" name="Text Box 2"/>
                        <wps:cNvSpPr txBox="1">
                          <a:spLocks noChangeArrowheads="1"/>
                        </wps:cNvSpPr>
                        <wps:spPr bwMode="auto">
                          <a:xfrm>
                            <a:off x="0" y="2162175"/>
                            <a:ext cx="5952490" cy="394970"/>
                          </a:xfrm>
                          <a:prstGeom prst="rect">
                            <a:avLst/>
                          </a:prstGeom>
                          <a:solidFill>
                            <a:srgbClr val="FFFFFF"/>
                          </a:solidFill>
                          <a:ln w="9525">
                            <a:noFill/>
                            <a:miter lim="800000"/>
                            <a:headEnd/>
                            <a:tailEnd/>
                          </a:ln>
                        </wps:spPr>
                        <wps:txbx>
                          <w:txbxContent>
                            <w:p w:rsidR="00742E3E" w:rsidRPr="009E0FCF" w:rsidRDefault="00742E3E" w:rsidP="00742E3E">
                              <w:pPr>
                                <w:jc w:val="center"/>
                                <w:rPr>
                                  <w:rFonts w:ascii="Times New Roman" w:hAnsi="Times New Roman" w:cs="Times New Roman"/>
                                  <w:sz w:val="20"/>
                                  <w:szCs w:val="20"/>
                                </w:rPr>
                              </w:pPr>
                              <w:r w:rsidRPr="009E0FCF">
                                <w:rPr>
                                  <w:rFonts w:ascii="Times New Roman" w:hAnsi="Times New Roman" w:cs="Times New Roman"/>
                                  <w:sz w:val="20"/>
                                  <w:szCs w:val="20"/>
                                </w:rPr>
                                <w:t>FIG. 1</w:t>
                              </w:r>
                              <w:r>
                                <w:rPr>
                                  <w:rFonts w:ascii="Times New Roman" w:hAnsi="Times New Roman" w:cs="Times New Roman"/>
                                  <w:sz w:val="20"/>
                                  <w:szCs w:val="20"/>
                                </w:rPr>
                                <w:t>6</w:t>
                              </w:r>
                              <w:r w:rsidRPr="009E0FCF">
                                <w:rPr>
                                  <w:rFonts w:ascii="Times New Roman" w:hAnsi="Times New Roman" w:cs="Times New Roman"/>
                                  <w:sz w:val="20"/>
                                  <w:szCs w:val="20"/>
                                </w:rPr>
                                <w:t xml:space="preserve"> is a 1000</w:t>
                              </w:r>
                              <w:r>
                                <w:rPr>
                                  <w:rFonts w:ascii="Times New Roman" w:hAnsi="Times New Roman" w:cs="Times New Roman"/>
                                  <w:sz w:val="20"/>
                                  <w:szCs w:val="20"/>
                                </w:rPr>
                                <w:t xml:space="preserve"> point moving average of FIG. 15</w:t>
                              </w:r>
                              <w:r w:rsidRPr="009E0FCF">
                                <w:rPr>
                                  <w:rFonts w:ascii="Times New Roman" w:hAnsi="Times New Roman" w:cs="Times New Roman"/>
                                  <w:sz w:val="20"/>
                                  <w:szCs w:val="20"/>
                                </w:rPr>
                                <w:t>.  This is to eli</w:t>
                              </w:r>
                              <w:r>
                                <w:rPr>
                                  <w:rFonts w:ascii="Times New Roman" w:hAnsi="Times New Roman" w:cs="Times New Roman"/>
                                  <w:sz w:val="20"/>
                                  <w:szCs w:val="20"/>
                                </w:rPr>
                                <w:t>minate the noise seen in FIG. 15</w:t>
                              </w:r>
                              <w:r w:rsidRPr="009E0FCF">
                                <w:rPr>
                                  <w:rFonts w:ascii="Times New Roman" w:hAnsi="Times New Roman" w:cs="Times New Roman"/>
                                  <w:sz w:val="20"/>
                                  <w:szCs w:val="20"/>
                                </w:rPr>
                                <w:t>.</w:t>
                              </w:r>
                            </w:p>
                          </w:txbxContent>
                        </wps:txbx>
                        <wps:bodyPr rot="0" vert="horz" wrap="square" lIns="91440" tIns="45720" rIns="91440" bIns="45720" anchor="t" anchorCtr="0">
                          <a:noAutofit/>
                        </wps:bodyPr>
                      </wps:wsp>
                      <pic:pic xmlns:pic="http://schemas.openxmlformats.org/drawingml/2006/picture">
                        <pic:nvPicPr>
                          <pic:cNvPr id="326" name="Picture 326"/>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53125" cy="2162175"/>
                          </a:xfrm>
                          <a:prstGeom prst="rect">
                            <a:avLst/>
                          </a:prstGeom>
                          <a:noFill/>
                        </pic:spPr>
                      </pic:pic>
                    </wpg:wgp>
                  </a:graphicData>
                </a:graphic>
              </wp:inline>
            </w:drawing>
          </mc:Choice>
          <mc:Fallback>
            <w:pict>
              <v:group w14:anchorId="2E864978" id="Group 327" o:spid="_x0000_s1079" style="width:468.7pt;height:165.6pt;mso-position-horizontal-relative:char;mso-position-vertical-relative:line" coordsize="59531,25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">
                <v:shape id="Text Box 2" o:spid="_x0000_s1080" type="#_x0000_t202" style="position:absolute;top:21621;width:59524;height:3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8IA&#10;AADcAAAADwAAAGRycy9kb3ducmV2LnhtbESP3YrCMBSE7xd8h3AEbxZN/ddqFBVWvPXnAY7NsS02&#10;J6WJtr79RhC8HGbmG2a5bkwhnlS53LKCfi8CQZxYnXOq4HL+685AOI+ssbBMCl7kYL1q/Swx1rbm&#10;Iz1PPhUBwi5GBZn3ZSylSzIy6Hq2JA7ezVYGfZBVKnWFdYCbQg6iaCIN5hwWMixpl1FyPz2Mgtuh&#10;/h3P6+veX6bH0WSL+fRqX0p12s1mAcJT47/hT/ugFQyjIbzPhCM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ir+HwgAAANwAAAAPAAAAAAAAAAAAAAAAAJgCAABkcnMvZG93&#10;bnJldi54bWxQSwUGAAAAAAQABAD1AAAAhwMAAAAA&#10;" stroked="f">
                  <v:textbox>
                    <w:txbxContent>
                      <w:p w:rsidR="00742E3E" w:rsidRPr="009E0FCF" w:rsidRDefault="00742E3E" w:rsidP="00742E3E">
                        <w:pPr>
                          <w:jc w:val="center"/>
                          <w:rPr>
                            <w:rFonts w:ascii="Times New Roman" w:hAnsi="Times New Roman" w:cs="Times New Roman"/>
                            <w:sz w:val="20"/>
                            <w:szCs w:val="20"/>
                          </w:rPr>
                        </w:pPr>
                        <w:r w:rsidRPr="009E0FCF">
                          <w:rPr>
                            <w:rFonts w:ascii="Times New Roman" w:hAnsi="Times New Roman" w:cs="Times New Roman"/>
                            <w:sz w:val="20"/>
                            <w:szCs w:val="20"/>
                          </w:rPr>
                          <w:t>FIG. 1</w:t>
                        </w:r>
                        <w:r>
                          <w:rPr>
                            <w:rFonts w:ascii="Times New Roman" w:hAnsi="Times New Roman" w:cs="Times New Roman"/>
                            <w:sz w:val="20"/>
                            <w:szCs w:val="20"/>
                          </w:rPr>
                          <w:t>6</w:t>
                        </w:r>
                        <w:r w:rsidRPr="009E0FCF">
                          <w:rPr>
                            <w:rFonts w:ascii="Times New Roman" w:hAnsi="Times New Roman" w:cs="Times New Roman"/>
                            <w:sz w:val="20"/>
                            <w:szCs w:val="20"/>
                          </w:rPr>
                          <w:t xml:space="preserve"> is a 1000</w:t>
                        </w:r>
                        <w:r>
                          <w:rPr>
                            <w:rFonts w:ascii="Times New Roman" w:hAnsi="Times New Roman" w:cs="Times New Roman"/>
                            <w:sz w:val="20"/>
                            <w:szCs w:val="20"/>
                          </w:rPr>
                          <w:t xml:space="preserve"> point moving average of FIG. 15</w:t>
                        </w:r>
                        <w:r w:rsidRPr="009E0FCF">
                          <w:rPr>
                            <w:rFonts w:ascii="Times New Roman" w:hAnsi="Times New Roman" w:cs="Times New Roman"/>
                            <w:sz w:val="20"/>
                            <w:szCs w:val="20"/>
                          </w:rPr>
                          <w:t>.  This is to eli</w:t>
                        </w:r>
                        <w:r>
                          <w:rPr>
                            <w:rFonts w:ascii="Times New Roman" w:hAnsi="Times New Roman" w:cs="Times New Roman"/>
                            <w:sz w:val="20"/>
                            <w:szCs w:val="20"/>
                          </w:rPr>
                          <w:t>minate the noise seen in FIG. 15</w:t>
                        </w:r>
                        <w:r w:rsidRPr="009E0FCF">
                          <w:rPr>
                            <w:rFonts w:ascii="Times New Roman" w:hAnsi="Times New Roman" w:cs="Times New Roman"/>
                            <w:sz w:val="20"/>
                            <w:szCs w:val="20"/>
                          </w:rPr>
                          <w:t>.</w:t>
                        </w:r>
                      </w:p>
                    </w:txbxContent>
                  </v:textbox>
                </v:shape>
                <v:shape id="Picture 326" o:spid="_x0000_s1081" type="#_x0000_t75" style="position:absolute;width:59531;height:21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nizTFAAAA3AAAAA8AAABkcnMvZG93bnJldi54bWxEj0FrAjEUhO+F/ofwCl6KZqsgZTVKKVg8&#10;iOBaxeNz87pZunlZkuiu/94UCh6HmfmGmS9724gr+VA7VvA2ykAQl07XXCn43q+G7yBCRNbYOCYF&#10;NwqwXDw/zTHXruMdXYtYiQThkKMCE2ObSxlKQxbDyLXEyftx3mJM0ldSe+wS3DZynGVTabHmtGCw&#10;pU9D5W9xsQpOk9v5uN8cN7Ttiq/Xgz8YY1dKDV76jxmISH18hP/ba61gMp7C35l0BOTi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Z4s0xQAAANwAAAAPAAAAAAAAAAAAAAAA&#10;AJ8CAABkcnMvZG93bnJldi54bWxQSwUGAAAAAAQABAD3AAAAkQMAAAAA&#10;">
                  <v:imagedata r:id="rId41" o:title=""/>
                  <v:path arrowok="t"/>
                </v:shape>
                <w10:anchorlock/>
              </v:group>
            </w:pict>
          </mc:Fallback>
        </mc:AlternateContent>
      </w:r>
    </w:p>
    <w:p w:rsidR="005C545A" w:rsidRDefault="005C545A" w:rsidP="00135F52">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As mentioned above, in the previous test the heat gun was not an ideal method for heating the target wire because the heat gun provided a wind current to the target wire.  To resolve this issue, a test was preformed using a heated wire.  The results of this test are seen in Figures 15 and 16. </w:t>
      </w:r>
    </w:p>
    <w:p w:rsidR="005C545A" w:rsidRDefault="005C545A" w:rsidP="00D53DEF">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The heated wire was heated by running an alternating current through the wire.  This would cause the wire to achieve temperatures above 200 degrees Fahren</w:t>
      </w:r>
      <w:r w:rsidR="00897473">
        <w:rPr>
          <w:rFonts w:ascii="Times New Roman" w:hAnsi="Times New Roman" w:cs="Times New Roman"/>
          <w:sz w:val="24"/>
          <w:szCs w:val="24"/>
        </w:rPr>
        <w:t>heit.  As seen in Figure 15 the use of the heated wire</w:t>
      </w:r>
      <w:r>
        <w:rPr>
          <w:rFonts w:ascii="Times New Roman" w:hAnsi="Times New Roman" w:cs="Times New Roman"/>
          <w:sz w:val="24"/>
          <w:szCs w:val="24"/>
        </w:rPr>
        <w:t xml:space="preserve"> cause</w:t>
      </w:r>
      <w:r w:rsidR="00897473">
        <w:rPr>
          <w:rFonts w:ascii="Times New Roman" w:hAnsi="Times New Roman" w:cs="Times New Roman"/>
          <w:sz w:val="24"/>
          <w:szCs w:val="24"/>
        </w:rPr>
        <w:t>d</w:t>
      </w:r>
      <w:r>
        <w:rPr>
          <w:rFonts w:ascii="Times New Roman" w:hAnsi="Times New Roman" w:cs="Times New Roman"/>
          <w:sz w:val="24"/>
          <w:szCs w:val="24"/>
        </w:rPr>
        <w:t xml:space="preserve"> noise </w:t>
      </w:r>
      <w:r w:rsidR="008F3BC1">
        <w:rPr>
          <w:rFonts w:ascii="Times New Roman" w:hAnsi="Times New Roman" w:cs="Times New Roman"/>
          <w:sz w:val="24"/>
          <w:szCs w:val="24"/>
        </w:rPr>
        <w:t>concerns</w:t>
      </w:r>
      <w:r>
        <w:rPr>
          <w:rFonts w:ascii="Times New Roman" w:hAnsi="Times New Roman" w:cs="Times New Roman"/>
          <w:sz w:val="24"/>
          <w:szCs w:val="24"/>
        </w:rPr>
        <w:t xml:space="preserve">.  The current flowing through the </w:t>
      </w:r>
      <w:r w:rsidR="00F27C27">
        <w:rPr>
          <w:rFonts w:ascii="Times New Roman" w:hAnsi="Times New Roman" w:cs="Times New Roman"/>
          <w:sz w:val="24"/>
          <w:szCs w:val="24"/>
        </w:rPr>
        <w:t xml:space="preserve">heated </w:t>
      </w:r>
      <w:r>
        <w:rPr>
          <w:rFonts w:ascii="Times New Roman" w:hAnsi="Times New Roman" w:cs="Times New Roman"/>
          <w:sz w:val="24"/>
          <w:szCs w:val="24"/>
        </w:rPr>
        <w:t>wire cause</w:t>
      </w:r>
      <w:r w:rsidR="00F27C27">
        <w:rPr>
          <w:rFonts w:ascii="Times New Roman" w:hAnsi="Times New Roman" w:cs="Times New Roman"/>
          <w:sz w:val="24"/>
          <w:szCs w:val="24"/>
        </w:rPr>
        <w:t>d</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coupling with the </w:t>
      </w:r>
      <w:r w:rsidR="008E0A0F">
        <w:rPr>
          <w:rFonts w:ascii="Times New Roman" w:hAnsi="Times New Roman" w:cs="Times New Roman"/>
          <w:sz w:val="24"/>
          <w:szCs w:val="24"/>
        </w:rPr>
        <w:t>LA-</w:t>
      </w:r>
      <w:r w:rsidR="00F27C27">
        <w:rPr>
          <w:rFonts w:ascii="Times New Roman" w:hAnsi="Times New Roman" w:cs="Times New Roman"/>
          <w:sz w:val="24"/>
          <w:szCs w:val="24"/>
        </w:rPr>
        <w:t xml:space="preserve">VWM.  This resulted in the alternating current causing a small capacitance which interfered with the </w:t>
      </w:r>
      <w:r w:rsidR="008E0A0F">
        <w:rPr>
          <w:rFonts w:ascii="Times New Roman" w:hAnsi="Times New Roman" w:cs="Times New Roman"/>
          <w:sz w:val="24"/>
          <w:szCs w:val="24"/>
        </w:rPr>
        <w:t>LA-</w:t>
      </w:r>
      <w:r w:rsidR="00F27C27">
        <w:rPr>
          <w:rFonts w:ascii="Times New Roman" w:hAnsi="Times New Roman" w:cs="Times New Roman"/>
          <w:sz w:val="24"/>
          <w:szCs w:val="24"/>
        </w:rPr>
        <w:t>VWM phase-lock loop circuit</w:t>
      </w:r>
      <w:r w:rsidR="00897473">
        <w:rPr>
          <w:rFonts w:ascii="Times New Roman" w:hAnsi="Times New Roman" w:cs="Times New Roman"/>
          <w:sz w:val="24"/>
          <w:szCs w:val="24"/>
        </w:rPr>
        <w:t>,</w:t>
      </w:r>
      <w:r w:rsidR="00F27C27">
        <w:rPr>
          <w:rFonts w:ascii="Times New Roman" w:hAnsi="Times New Roman" w:cs="Times New Roman"/>
          <w:sz w:val="24"/>
          <w:szCs w:val="24"/>
        </w:rPr>
        <w:t xml:space="preserve"> which is used for counting the frequency.  This caused the large downward spikes in the data.  </w:t>
      </w:r>
    </w:p>
    <w:p w:rsidR="00F27C27" w:rsidRDefault="00F27C27" w:rsidP="00D53DEF">
      <w:pPr>
        <w:spacing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To eliminate these issues, the </w:t>
      </w:r>
      <w:r w:rsidR="008E0A0F">
        <w:rPr>
          <w:rFonts w:ascii="Times New Roman" w:hAnsi="Times New Roman" w:cs="Times New Roman"/>
          <w:sz w:val="24"/>
          <w:szCs w:val="24"/>
        </w:rPr>
        <w:t>LA-</w:t>
      </w:r>
      <w:r>
        <w:rPr>
          <w:rFonts w:ascii="Times New Roman" w:hAnsi="Times New Roman" w:cs="Times New Roman"/>
          <w:sz w:val="24"/>
          <w:szCs w:val="24"/>
        </w:rPr>
        <w:t xml:space="preserve">VWM was isolated from the laser board table by placing plastic spacers between the laser board and the </w:t>
      </w:r>
      <w:r w:rsidR="008E0A0F">
        <w:rPr>
          <w:rFonts w:ascii="Times New Roman" w:hAnsi="Times New Roman" w:cs="Times New Roman"/>
          <w:sz w:val="24"/>
          <w:szCs w:val="24"/>
        </w:rPr>
        <w:t>LA-</w:t>
      </w:r>
      <w:r>
        <w:rPr>
          <w:rFonts w:ascii="Times New Roman" w:hAnsi="Times New Roman" w:cs="Times New Roman"/>
          <w:sz w:val="24"/>
          <w:szCs w:val="24"/>
        </w:rPr>
        <w:t xml:space="preserve">VWM.  This failed </w:t>
      </w:r>
      <w:r>
        <w:rPr>
          <w:rFonts w:ascii="Times New Roman" w:hAnsi="Times New Roman" w:cs="Times New Roman"/>
          <w:sz w:val="24"/>
          <w:szCs w:val="24"/>
        </w:rPr>
        <w:lastRenderedPageBreak/>
        <w:t>at eliminating the coupling effect.  The alternating current used to heat the wire was then exchanged for a direct current.  This still caused the downward spikes in the data.</w:t>
      </w:r>
    </w:p>
    <w:p w:rsidR="005C545A" w:rsidRDefault="00F27C27" w:rsidP="00D53DEF">
      <w:pPr>
        <w:spacing w:line="240" w:lineRule="auto"/>
        <w:jc w:val="both"/>
        <w:rPr>
          <w:rFonts w:ascii="Times New Roman" w:hAnsi="Times New Roman" w:cs="Times New Roman"/>
          <w:sz w:val="24"/>
          <w:szCs w:val="24"/>
        </w:rPr>
        <w:sectPr w:rsidR="005C545A" w:rsidSect="00007855">
          <w:type w:val="continuous"/>
          <w:pgSz w:w="12240" w:h="15840"/>
          <w:pgMar w:top="1440" w:right="1440" w:bottom="1440" w:left="1440" w:header="720" w:footer="720" w:gutter="0"/>
          <w:cols w:num="2" w:space="720"/>
          <w:docGrid w:linePitch="360"/>
        </w:sectPr>
      </w:pPr>
      <w:r>
        <w:rPr>
          <w:rFonts w:ascii="Times New Roman" w:hAnsi="Times New Roman" w:cs="Times New Roman"/>
          <w:sz w:val="24"/>
          <w:szCs w:val="24"/>
        </w:rPr>
        <w:tab/>
        <w:t xml:space="preserve">Figure 16 displays what was expected to see by the </w:t>
      </w:r>
      <w:r w:rsidR="008E0A0F">
        <w:rPr>
          <w:rFonts w:ascii="Times New Roman" w:hAnsi="Times New Roman" w:cs="Times New Roman"/>
          <w:sz w:val="24"/>
          <w:szCs w:val="24"/>
        </w:rPr>
        <w:t>LA-</w:t>
      </w:r>
      <w:r>
        <w:rPr>
          <w:rFonts w:ascii="Times New Roman" w:hAnsi="Times New Roman" w:cs="Times New Roman"/>
          <w:sz w:val="24"/>
          <w:szCs w:val="24"/>
        </w:rPr>
        <w:t xml:space="preserve">VWM when it was heated by the heated wire.  The figure is a moving average of the data from Figure </w:t>
      </w:r>
      <w:r w:rsidR="008F3BC1">
        <w:rPr>
          <w:rFonts w:ascii="Times New Roman" w:hAnsi="Times New Roman" w:cs="Times New Roman"/>
          <w:sz w:val="24"/>
          <w:szCs w:val="24"/>
        </w:rPr>
        <w:t>15;</w:t>
      </w:r>
      <w:r>
        <w:rPr>
          <w:rFonts w:ascii="Times New Roman" w:hAnsi="Times New Roman" w:cs="Times New Roman"/>
          <w:sz w:val="24"/>
          <w:szCs w:val="24"/>
        </w:rPr>
        <w:t xml:space="preserve"> this </w:t>
      </w:r>
      <w:r w:rsidR="008F3BC1">
        <w:rPr>
          <w:rFonts w:ascii="Times New Roman" w:hAnsi="Times New Roman" w:cs="Times New Roman"/>
          <w:sz w:val="24"/>
          <w:szCs w:val="24"/>
        </w:rPr>
        <w:t xml:space="preserve">removes the noise and </w:t>
      </w:r>
      <w:r>
        <w:rPr>
          <w:rFonts w:ascii="Times New Roman" w:hAnsi="Times New Roman" w:cs="Times New Roman"/>
          <w:sz w:val="24"/>
          <w:szCs w:val="24"/>
        </w:rPr>
        <w:t>smooth</w:t>
      </w:r>
      <w:r w:rsidR="008F3BC1">
        <w:rPr>
          <w:rFonts w:ascii="Times New Roman" w:hAnsi="Times New Roman" w:cs="Times New Roman"/>
          <w:sz w:val="24"/>
          <w:szCs w:val="24"/>
        </w:rPr>
        <w:t>s</w:t>
      </w:r>
      <w:r>
        <w:rPr>
          <w:rFonts w:ascii="Times New Roman" w:hAnsi="Times New Roman" w:cs="Times New Roman"/>
          <w:sz w:val="24"/>
          <w:szCs w:val="24"/>
        </w:rPr>
        <w:t xml:space="preserve"> the data to allow further analysis of the data.</w:t>
      </w:r>
    </w:p>
    <w:p w:rsidR="00007855" w:rsidRDefault="00007855" w:rsidP="00007855">
      <w:pPr>
        <w:spacing w:line="240" w:lineRule="auto"/>
        <w:jc w:val="both"/>
        <w:rPr>
          <w:rFonts w:ascii="Times New Roman" w:hAnsi="Times New Roman" w:cs="Times New Roman"/>
          <w:i/>
          <w:sz w:val="24"/>
          <w:szCs w:val="24"/>
        </w:rPr>
      </w:pPr>
    </w:p>
    <w:p w:rsidR="00007855" w:rsidRDefault="00007855" w:rsidP="00007855">
      <w:pPr>
        <w:spacing w:line="240" w:lineRule="auto"/>
        <w:jc w:val="both"/>
        <w:rPr>
          <w:rFonts w:ascii="Times New Roman" w:hAnsi="Times New Roman" w:cs="Times New Roman"/>
          <w:i/>
          <w:sz w:val="24"/>
          <w:szCs w:val="24"/>
        </w:rPr>
      </w:pPr>
      <w:r>
        <w:rPr>
          <w:rFonts w:ascii="Times New Roman" w:hAnsi="Times New Roman" w:cs="Times New Roman"/>
          <w:i/>
          <w:sz w:val="24"/>
          <w:szCs w:val="24"/>
        </w:rPr>
        <w:t>2mW HeNe Laser</w:t>
      </w:r>
    </w:p>
    <w:p w:rsidR="00A50755" w:rsidRDefault="00A50755" w:rsidP="00007855">
      <w:pPr>
        <w:spacing w:line="240" w:lineRule="auto"/>
        <w:jc w:val="both"/>
        <w:rPr>
          <w:rFonts w:ascii="Times New Roman" w:hAnsi="Times New Roman" w:cs="Times New Roman"/>
          <w:i/>
          <w:sz w:val="24"/>
          <w:szCs w:val="24"/>
        </w:rPr>
        <w:sectPr w:rsidR="00A50755" w:rsidSect="00007855">
          <w:type w:val="continuous"/>
          <w:pgSz w:w="12240" w:h="15840"/>
          <w:pgMar w:top="1440" w:right="1440" w:bottom="1440" w:left="1440" w:header="720" w:footer="720" w:gutter="0"/>
          <w:cols w:space="720"/>
          <w:docGrid w:linePitch="360"/>
        </w:sectPr>
      </w:pPr>
    </w:p>
    <w:p w:rsidR="00007855" w:rsidRPr="00007855" w:rsidRDefault="00642074" w:rsidP="00007855">
      <w:pPr>
        <w:spacing w:line="240" w:lineRule="auto"/>
        <w:jc w:val="both"/>
        <w:rPr>
          <w:rFonts w:ascii="Times New Roman" w:hAnsi="Times New Roman" w:cs="Times New Roman"/>
          <w:i/>
          <w:sz w:val="24"/>
          <w:szCs w:val="24"/>
        </w:rPr>
        <w:sectPr w:rsidR="00007855" w:rsidRPr="00007855" w:rsidSect="00007855">
          <w:type w:val="continuous"/>
          <w:pgSz w:w="12240" w:h="15840"/>
          <w:pgMar w:top="1440" w:right="1440" w:bottom="1440" w:left="1440" w:header="720" w:footer="720" w:gutter="0"/>
          <w:cols w:space="720"/>
          <w:docGrid w:linePitch="360"/>
        </w:sectPr>
      </w:pPr>
      <w:r>
        <w:rPr>
          <w:rFonts w:ascii="Times New Roman" w:hAnsi="Times New Roman" w:cs="Times New Roman"/>
          <w:noProof/>
          <w:sz w:val="24"/>
          <w:szCs w:val="24"/>
        </w:rPr>
        <w:lastRenderedPageBreak/>
        <mc:AlternateContent>
          <mc:Choice Requires="wpg">
            <w:drawing>
              <wp:inline distT="0" distB="0" distL="0" distR="0" wp14:anchorId="722A32CC" wp14:editId="57EBC3BA">
                <wp:extent cx="5952744" cy="2116463"/>
                <wp:effectExtent l="0" t="0" r="0" b="0"/>
                <wp:docPr id="319" name="Group 319"/>
                <wp:cNvGraphicFramePr/>
                <a:graphic xmlns:a="http://schemas.openxmlformats.org/drawingml/2006/main">
                  <a:graphicData uri="http://schemas.microsoft.com/office/word/2010/wordprocessingGroup">
                    <wpg:wgp>
                      <wpg:cNvGrpSpPr/>
                      <wpg:grpSpPr>
                        <a:xfrm>
                          <a:off x="0" y="0"/>
                          <a:ext cx="5952744" cy="2116463"/>
                          <a:chOff x="0" y="0"/>
                          <a:chExt cx="5953125" cy="2212385"/>
                        </a:xfrm>
                      </wpg:grpSpPr>
                      <wps:wsp>
                        <wps:cNvPr id="311" name="Text Box 2"/>
                        <wps:cNvSpPr txBox="1">
                          <a:spLocks noChangeArrowheads="1"/>
                        </wps:cNvSpPr>
                        <wps:spPr bwMode="auto">
                          <a:xfrm>
                            <a:off x="0" y="1447712"/>
                            <a:ext cx="5952870" cy="764673"/>
                          </a:xfrm>
                          <a:prstGeom prst="rect">
                            <a:avLst/>
                          </a:prstGeom>
                          <a:solidFill>
                            <a:srgbClr val="FFFFFF"/>
                          </a:solidFill>
                          <a:ln w="9525">
                            <a:noFill/>
                            <a:miter lim="800000"/>
                            <a:headEnd/>
                            <a:tailEnd/>
                          </a:ln>
                        </wps:spPr>
                        <wps:txbx>
                          <w:txbxContent>
                            <w:p w:rsidR="00642074" w:rsidRPr="00A50755" w:rsidRDefault="00642074" w:rsidP="00642074">
                              <w:pPr>
                                <w:jc w:val="center"/>
                                <w:rPr>
                                  <w:rFonts w:ascii="Times New Roman" w:hAnsi="Times New Roman" w:cs="Times New Roman"/>
                                  <w:sz w:val="20"/>
                                  <w:szCs w:val="20"/>
                                </w:rPr>
                              </w:pPr>
                              <w:r w:rsidRPr="00A50755">
                                <w:rPr>
                                  <w:rFonts w:ascii="Times New Roman" w:hAnsi="Times New Roman" w:cs="Times New Roman"/>
                                  <w:sz w:val="20"/>
                                  <w:szCs w:val="20"/>
                                </w:rPr>
                                <w:t xml:space="preserve">FIG. 17 displays the frequency versus time plot of stainless steel wire.  Test to </w:t>
                              </w:r>
                              <w:r>
                                <w:rPr>
                                  <w:rFonts w:ascii="Times New Roman" w:hAnsi="Times New Roman" w:cs="Times New Roman"/>
                                  <w:sz w:val="20"/>
                                  <w:szCs w:val="20"/>
                                </w:rPr>
                                <w:t xml:space="preserve">discover </w:t>
                              </w:r>
                              <w:r w:rsidRPr="00A50755">
                                <w:rPr>
                                  <w:rFonts w:ascii="Times New Roman" w:hAnsi="Times New Roman" w:cs="Times New Roman"/>
                                  <w:sz w:val="20"/>
                                  <w:szCs w:val="20"/>
                                </w:rPr>
                                <w:t xml:space="preserve">how the </w:t>
                              </w:r>
                              <w:r>
                                <w:rPr>
                                  <w:rFonts w:ascii="Times New Roman" w:hAnsi="Times New Roman" w:cs="Times New Roman"/>
                                  <w:sz w:val="20"/>
                                  <w:szCs w:val="20"/>
                                </w:rPr>
                                <w:t>LA-</w:t>
                              </w:r>
                              <w:r w:rsidRPr="00A50755">
                                <w:rPr>
                                  <w:rFonts w:ascii="Times New Roman" w:hAnsi="Times New Roman" w:cs="Times New Roman"/>
                                  <w:sz w:val="20"/>
                                  <w:szCs w:val="20"/>
                                </w:rPr>
                                <w:t xml:space="preserve">VWM responds to a 2mW HeNe laser.  The red dot is 5 minutes into the test when the </w:t>
                              </w:r>
                              <w:r>
                                <w:rPr>
                                  <w:rFonts w:ascii="Times New Roman" w:hAnsi="Times New Roman" w:cs="Times New Roman"/>
                                  <w:sz w:val="20"/>
                                  <w:szCs w:val="20"/>
                                </w:rPr>
                                <w:t>LA-</w:t>
                              </w:r>
                              <w:r w:rsidRPr="00A50755">
                                <w:rPr>
                                  <w:rFonts w:ascii="Times New Roman" w:hAnsi="Times New Roman" w:cs="Times New Roman"/>
                                  <w:sz w:val="20"/>
                                  <w:szCs w:val="20"/>
                                </w:rPr>
                                <w:t xml:space="preserve">VWM was place in the center of the laser.  The </w:t>
                              </w:r>
                              <w:r>
                                <w:rPr>
                                  <w:rFonts w:ascii="Times New Roman" w:hAnsi="Times New Roman" w:cs="Times New Roman"/>
                                  <w:sz w:val="20"/>
                                  <w:szCs w:val="20"/>
                                </w:rPr>
                                <w:t>LA-</w:t>
                              </w:r>
                              <w:r w:rsidRPr="00A50755">
                                <w:rPr>
                                  <w:rFonts w:ascii="Times New Roman" w:hAnsi="Times New Roman" w:cs="Times New Roman"/>
                                  <w:sz w:val="20"/>
                                  <w:szCs w:val="20"/>
                                </w:rPr>
                                <w:t>VWM ran for 1 hour after the laser was tuned on.</w:t>
                              </w:r>
                            </w:p>
                          </w:txbxContent>
                        </wps:txbx>
                        <wps:bodyPr rot="0" vert="horz" wrap="square" lIns="91440" tIns="45720" rIns="91440" bIns="45720" anchor="t" anchorCtr="0">
                          <a:spAutoFit/>
                        </wps:bodyPr>
                      </wps:wsp>
                      <pic:pic xmlns:pic="http://schemas.openxmlformats.org/drawingml/2006/picture">
                        <pic:nvPicPr>
                          <pic:cNvPr id="318" name="Picture 318"/>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53125" cy="1428750"/>
                          </a:xfrm>
                          <a:prstGeom prst="rect">
                            <a:avLst/>
                          </a:prstGeom>
                          <a:noFill/>
                        </pic:spPr>
                      </pic:pic>
                    </wpg:wgp>
                  </a:graphicData>
                </a:graphic>
              </wp:inline>
            </w:drawing>
          </mc:Choice>
          <mc:Fallback>
            <w:pict>
              <v:group w14:anchorId="722A32CC" id="Group 319" o:spid="_x0000_s1082" style="width:468.7pt;height:166.65pt;mso-position-horizontal-relative:char;mso-position-vertical-relative:line" coordsize="59531,221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">
                <v:shape id="Text Box 2" o:spid="_x0000_s1083" type="#_x0000_t202" style="position:absolute;top:14477;width:59528;height:7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sK6sIA&#10;AADcAAAADwAAAGRycy9kb3ducmV2LnhtbESPS4vCMBSF9wP+h3AFd2NaZUSqUUQYEHHha+Hy0lyb&#10;2uam00St/94MDMzycB4fZ77sbC0e1PrSsYJ0mIAgzp0uuVBwPn1/TkH4gKyxdkwKXuRhueh9zDHT&#10;7skHehxDIeII+wwVmBCaTEqfG7Loh64hjt7VtRZDlG0hdYvPOG5rOUqSibRYciQYbGhtKK+Odxsh&#10;O5/fD+7nlu4qeTHVBL/2ZqvUoN+tZiACdeE//NfeaAXjNIXfM/EI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uwrqwgAAANwAAAAPAAAAAAAAAAAAAAAAAJgCAABkcnMvZG93&#10;bnJldi54bWxQSwUGAAAAAAQABAD1AAAAhwMAAAAA&#10;" stroked="f">
                  <v:textbox style="mso-fit-shape-to-text:t">
                    <w:txbxContent>
                      <w:p w:rsidR="00642074" w:rsidRPr="00A50755" w:rsidRDefault="00642074" w:rsidP="00642074">
                        <w:pPr>
                          <w:jc w:val="center"/>
                          <w:rPr>
                            <w:rFonts w:ascii="Times New Roman" w:hAnsi="Times New Roman" w:cs="Times New Roman"/>
                            <w:sz w:val="20"/>
                            <w:szCs w:val="20"/>
                          </w:rPr>
                        </w:pPr>
                        <w:r w:rsidRPr="00A50755">
                          <w:rPr>
                            <w:rFonts w:ascii="Times New Roman" w:hAnsi="Times New Roman" w:cs="Times New Roman"/>
                            <w:sz w:val="20"/>
                            <w:szCs w:val="20"/>
                          </w:rPr>
                          <w:t xml:space="preserve">FIG. 17 displays the frequency versus time plot of stainless steel wire.  Test to </w:t>
                        </w:r>
                        <w:r>
                          <w:rPr>
                            <w:rFonts w:ascii="Times New Roman" w:hAnsi="Times New Roman" w:cs="Times New Roman"/>
                            <w:sz w:val="20"/>
                            <w:szCs w:val="20"/>
                          </w:rPr>
                          <w:t xml:space="preserve">discover </w:t>
                        </w:r>
                        <w:r w:rsidRPr="00A50755">
                          <w:rPr>
                            <w:rFonts w:ascii="Times New Roman" w:hAnsi="Times New Roman" w:cs="Times New Roman"/>
                            <w:sz w:val="20"/>
                            <w:szCs w:val="20"/>
                          </w:rPr>
                          <w:t xml:space="preserve">how the </w:t>
                        </w:r>
                        <w:r>
                          <w:rPr>
                            <w:rFonts w:ascii="Times New Roman" w:hAnsi="Times New Roman" w:cs="Times New Roman"/>
                            <w:sz w:val="20"/>
                            <w:szCs w:val="20"/>
                          </w:rPr>
                          <w:t>LA-</w:t>
                        </w:r>
                        <w:r w:rsidRPr="00A50755">
                          <w:rPr>
                            <w:rFonts w:ascii="Times New Roman" w:hAnsi="Times New Roman" w:cs="Times New Roman"/>
                            <w:sz w:val="20"/>
                            <w:szCs w:val="20"/>
                          </w:rPr>
                          <w:t xml:space="preserve">VWM responds to a 2mW HeNe laser.  The red dot is 5 minutes into the test when the </w:t>
                        </w:r>
                        <w:r>
                          <w:rPr>
                            <w:rFonts w:ascii="Times New Roman" w:hAnsi="Times New Roman" w:cs="Times New Roman"/>
                            <w:sz w:val="20"/>
                            <w:szCs w:val="20"/>
                          </w:rPr>
                          <w:t>LA-</w:t>
                        </w:r>
                        <w:r w:rsidRPr="00A50755">
                          <w:rPr>
                            <w:rFonts w:ascii="Times New Roman" w:hAnsi="Times New Roman" w:cs="Times New Roman"/>
                            <w:sz w:val="20"/>
                            <w:szCs w:val="20"/>
                          </w:rPr>
                          <w:t xml:space="preserve">VWM was place in the center of the laser.  The </w:t>
                        </w:r>
                        <w:r>
                          <w:rPr>
                            <w:rFonts w:ascii="Times New Roman" w:hAnsi="Times New Roman" w:cs="Times New Roman"/>
                            <w:sz w:val="20"/>
                            <w:szCs w:val="20"/>
                          </w:rPr>
                          <w:t>LA-</w:t>
                        </w:r>
                        <w:r w:rsidRPr="00A50755">
                          <w:rPr>
                            <w:rFonts w:ascii="Times New Roman" w:hAnsi="Times New Roman" w:cs="Times New Roman"/>
                            <w:sz w:val="20"/>
                            <w:szCs w:val="20"/>
                          </w:rPr>
                          <w:t>VWM ran for 1 hour after the laser was tuned on.</w:t>
                        </w:r>
                      </w:p>
                    </w:txbxContent>
                  </v:textbox>
                </v:shape>
                <v:shape id="Picture 318" o:spid="_x0000_s1084" type="#_x0000_t75" style="position:absolute;width:59531;height:14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iTlPCAAAA3AAAAA8AAABkcnMvZG93bnJldi54bWxET89rwjAUvg/8H8ITdptpFMrojFJEZWww&#10;UHfx9mjems7mpTSp7f775TDY8eP7vd5OrhV36kPjWYNaZCCIK28arjV8Xg5PzyBCRDbYeiYNPxRg&#10;u5k9rLEwfuQT3c+xFimEQ4EabIxdIWWoLDkMC98RJ+7L9w5jgn0tTY9jCnetXGZZLh02nBosdrSz&#10;VN3Og9Nw/Y72qD5ONEyr/bV8Vyp/q1utH+dT+QIi0hT/xX/uV6NhpdLadCYdAbn5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k5TwgAAANwAAAAPAAAAAAAAAAAAAAAAAJ8C&#10;AABkcnMvZG93bnJldi54bWxQSwUGAAAAAAQABAD3AAAAjgMAAAAA&#10;">
                  <v:imagedata r:id="rId43" o:title=""/>
                  <v:path arrowok="t"/>
                </v:shape>
                <w10:anchorlock/>
              </v:group>
            </w:pict>
          </mc:Fallback>
        </mc:AlternateContent>
      </w:r>
    </w:p>
    <w:p w:rsidR="00897473" w:rsidRDefault="00A50755" w:rsidP="00135F52">
      <w:pPr>
        <w:spacing w:before="240" w:line="240" w:lineRule="auto"/>
        <w:ind w:firstLine="720"/>
        <w:jc w:val="both"/>
        <w:rPr>
          <w:rFonts w:ascii="Times New Roman" w:hAnsi="Times New Roman" w:cs="Times New Roman"/>
          <w:sz w:val="24"/>
          <w:szCs w:val="24"/>
        </w:rPr>
      </w:pPr>
      <w:r w:rsidRPr="00A50755">
        <w:rPr>
          <w:rFonts w:ascii="Times New Roman" w:hAnsi="Times New Roman" w:cs="Times New Roman"/>
          <w:sz w:val="24"/>
          <w:szCs w:val="24"/>
        </w:rPr>
        <w:lastRenderedPageBreak/>
        <w:t>The test</w:t>
      </w:r>
      <w:r w:rsidR="008F3BC1">
        <w:rPr>
          <w:rFonts w:ascii="Times New Roman" w:hAnsi="Times New Roman" w:cs="Times New Roman"/>
          <w:sz w:val="24"/>
          <w:szCs w:val="24"/>
        </w:rPr>
        <w:t xml:space="preserve"> performed in Figure 17 was to investigate</w:t>
      </w:r>
      <w:r w:rsidRPr="00A50755">
        <w:rPr>
          <w:rFonts w:ascii="Times New Roman" w:hAnsi="Times New Roman" w:cs="Times New Roman"/>
          <w:sz w:val="24"/>
          <w:szCs w:val="24"/>
        </w:rPr>
        <w:t xml:space="preserve"> how the </w:t>
      </w:r>
      <w:r w:rsidR="008E0A0F">
        <w:rPr>
          <w:rFonts w:ascii="Times New Roman" w:hAnsi="Times New Roman" w:cs="Times New Roman"/>
          <w:sz w:val="24"/>
          <w:szCs w:val="24"/>
        </w:rPr>
        <w:t>LA-</w:t>
      </w:r>
      <w:r w:rsidRPr="00A50755">
        <w:rPr>
          <w:rFonts w:ascii="Times New Roman" w:hAnsi="Times New Roman" w:cs="Times New Roman"/>
          <w:sz w:val="24"/>
          <w:szCs w:val="24"/>
        </w:rPr>
        <w:t>VWM responded to a laser.  A 2mW HeNe laser was placed in the center of the target wire to see how the device responds to heat provided by another source other than the heat gun and heated wire.  The problem with the laser was either the laser did not have enou</w:t>
      </w:r>
      <w:r>
        <w:rPr>
          <w:rFonts w:ascii="Times New Roman" w:hAnsi="Times New Roman" w:cs="Times New Roman"/>
          <w:sz w:val="24"/>
          <w:szCs w:val="24"/>
        </w:rPr>
        <w:t xml:space="preserve">gh power to cause </w:t>
      </w:r>
      <w:r>
        <w:rPr>
          <w:rFonts w:ascii="Times New Roman" w:hAnsi="Times New Roman" w:cs="Times New Roman"/>
          <w:sz w:val="24"/>
          <w:szCs w:val="24"/>
        </w:rPr>
        <w:lastRenderedPageBreak/>
        <w:t xml:space="preserve">a change in </w:t>
      </w:r>
      <w:r w:rsidRPr="00A50755">
        <w:rPr>
          <w:rFonts w:ascii="Times New Roman" w:hAnsi="Times New Roman" w:cs="Times New Roman"/>
          <w:sz w:val="24"/>
          <w:szCs w:val="24"/>
        </w:rPr>
        <w:t xml:space="preserve">frequency or it was not strong enough to overcome the change in the ambient temperature.  Future tests must be done with a higher powered laser to get a better characterization of the </w:t>
      </w:r>
      <w:r w:rsidR="008E0A0F">
        <w:rPr>
          <w:rFonts w:ascii="Times New Roman" w:hAnsi="Times New Roman" w:cs="Times New Roman"/>
          <w:sz w:val="24"/>
          <w:szCs w:val="24"/>
        </w:rPr>
        <w:t>LA-</w:t>
      </w:r>
      <w:r w:rsidRPr="00A50755">
        <w:rPr>
          <w:rFonts w:ascii="Times New Roman" w:hAnsi="Times New Roman" w:cs="Times New Roman"/>
          <w:sz w:val="24"/>
          <w:szCs w:val="24"/>
        </w:rPr>
        <w:t>VWM’s response to heat changes</w:t>
      </w:r>
      <w:r w:rsidR="00897473">
        <w:rPr>
          <w:rFonts w:ascii="Times New Roman" w:hAnsi="Times New Roman" w:cs="Times New Roman"/>
          <w:sz w:val="24"/>
          <w:szCs w:val="24"/>
        </w:rPr>
        <w:t xml:space="preserve"> and to find a way to calibrate the </w:t>
      </w:r>
      <w:r w:rsidR="008E0A0F">
        <w:rPr>
          <w:rFonts w:ascii="Times New Roman" w:hAnsi="Times New Roman" w:cs="Times New Roman"/>
          <w:sz w:val="24"/>
          <w:szCs w:val="24"/>
        </w:rPr>
        <w:t>LA-</w:t>
      </w:r>
      <w:r w:rsidR="00897473">
        <w:rPr>
          <w:rFonts w:ascii="Times New Roman" w:hAnsi="Times New Roman" w:cs="Times New Roman"/>
          <w:sz w:val="24"/>
          <w:szCs w:val="24"/>
        </w:rPr>
        <w:t>VWM system</w:t>
      </w:r>
      <w:r w:rsidRPr="00A50755">
        <w:rPr>
          <w:rFonts w:ascii="Times New Roman" w:hAnsi="Times New Roman" w:cs="Times New Roman"/>
          <w:sz w:val="24"/>
          <w:szCs w:val="24"/>
        </w:rPr>
        <w:t>.</w:t>
      </w:r>
      <w:r w:rsidR="007A351A">
        <w:rPr>
          <w:rFonts w:ascii="Times New Roman" w:hAnsi="Times New Roman" w:cs="Times New Roman"/>
          <w:sz w:val="24"/>
          <w:szCs w:val="24"/>
        </w:rPr>
        <w:t xml:space="preserve"> </w:t>
      </w:r>
    </w:p>
    <w:p w:rsidR="007A351A" w:rsidRPr="00046925" w:rsidRDefault="007A351A" w:rsidP="00135F52">
      <w:pPr>
        <w:spacing w:before="240" w:line="240" w:lineRule="auto"/>
        <w:ind w:firstLine="720"/>
        <w:jc w:val="both"/>
        <w:rPr>
          <w:rFonts w:ascii="Times New Roman" w:hAnsi="Times New Roman" w:cs="Times New Roman"/>
          <w:sz w:val="24"/>
          <w:szCs w:val="24"/>
        </w:rPr>
        <w:sectPr w:rsidR="007A351A" w:rsidRPr="00046925" w:rsidSect="00007855">
          <w:type w:val="continuous"/>
          <w:pgSz w:w="12240" w:h="15840"/>
          <w:pgMar w:top="1440" w:right="1440" w:bottom="1440" w:left="1440" w:header="720" w:footer="720" w:gutter="0"/>
          <w:cols w:num="2" w:space="720"/>
          <w:docGrid w:linePitch="360"/>
        </w:sectPr>
      </w:pPr>
    </w:p>
    <w:p w:rsidR="00BC58A5" w:rsidRDefault="00BC58A5" w:rsidP="00BC58A5">
      <w:pPr>
        <w:spacing w:before="240" w:line="240" w:lineRule="auto"/>
        <w:rPr>
          <w:rFonts w:ascii="Times New Roman" w:hAnsi="Times New Roman" w:cs="Times New Roman"/>
          <w:b/>
          <w:sz w:val="24"/>
          <w:szCs w:val="24"/>
        </w:rPr>
        <w:sectPr w:rsidR="00BC58A5" w:rsidSect="00BC58A5">
          <w:type w:val="continuous"/>
          <w:pgSz w:w="12240" w:h="15840"/>
          <w:pgMar w:top="1440" w:right="1440" w:bottom="1440" w:left="1440" w:header="720" w:footer="720" w:gutter="0"/>
          <w:cols w:space="720"/>
          <w:docGrid w:linePitch="360"/>
        </w:sectPr>
      </w:pPr>
    </w:p>
    <w:p w:rsidR="003A0943" w:rsidRDefault="003A0943" w:rsidP="007A351A">
      <w:pPr>
        <w:spacing w:before="24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Thermal Equations</w:t>
      </w:r>
    </w:p>
    <w:p w:rsidR="00F27C27" w:rsidRDefault="00F27C27" w:rsidP="003A0943">
      <w:pPr>
        <w:spacing w:line="240" w:lineRule="auto"/>
        <w:ind w:firstLine="720"/>
        <w:jc w:val="both"/>
        <w:rPr>
          <w:rFonts w:ascii="Times New Roman" w:hAnsi="Times New Roman" w:cs="Times New Roman"/>
          <w:sz w:val="24"/>
          <w:szCs w:val="24"/>
        </w:rPr>
        <w:sectPr w:rsidR="00F27C27" w:rsidSect="00BC58A5">
          <w:type w:val="continuous"/>
          <w:pgSz w:w="12240" w:h="15840"/>
          <w:pgMar w:top="1440" w:right="1440" w:bottom="1440" w:left="1440" w:header="720" w:footer="720" w:gutter="0"/>
          <w:cols w:num="2" w:space="720"/>
          <w:docGrid w:linePitch="360"/>
        </w:sectPr>
      </w:pPr>
    </w:p>
    <w:p w:rsidR="00E75A93" w:rsidRPr="003A0943" w:rsidRDefault="003A0943" w:rsidP="003A0943">
      <w:pPr>
        <w:spacing w:line="240" w:lineRule="auto"/>
        <w:ind w:firstLine="720"/>
        <w:jc w:val="both"/>
        <w:rPr>
          <w:rFonts w:ascii="Times New Roman" w:hAnsi="Times New Roman" w:cs="Times New Roman"/>
          <w:sz w:val="24"/>
          <w:szCs w:val="24"/>
        </w:rPr>
      </w:pPr>
      <w:r w:rsidRPr="003A0943">
        <w:rPr>
          <w:rFonts w:ascii="Times New Roman" w:hAnsi="Times New Roman" w:cs="Times New Roman"/>
          <w:sz w:val="24"/>
          <w:szCs w:val="24"/>
        </w:rPr>
        <w:lastRenderedPageBreak/>
        <w:t>Change in f</w:t>
      </w:r>
      <w:r w:rsidR="00E75A93" w:rsidRPr="003A0943">
        <w:rPr>
          <w:rFonts w:ascii="Times New Roman" w:hAnsi="Times New Roman" w:cs="Times New Roman"/>
          <w:sz w:val="24"/>
          <w:szCs w:val="24"/>
        </w:rPr>
        <w:t>requency per change in temperature equation</w:t>
      </w:r>
      <w:r w:rsidRPr="003A0943">
        <w:rPr>
          <w:rFonts w:ascii="Times New Roman" w:hAnsi="Times New Roman" w:cs="Times New Roman"/>
          <w:sz w:val="24"/>
          <w:szCs w:val="24"/>
        </w:rPr>
        <w:t xml:space="preserve"> is</w:t>
      </w:r>
      <w:r w:rsidR="00897473">
        <w:rPr>
          <w:rFonts w:ascii="Times New Roman" w:hAnsi="Times New Roman" w:cs="Times New Roman"/>
          <w:sz w:val="24"/>
          <w:szCs w:val="24"/>
        </w:rPr>
        <w:t xml:space="preserve"> </w:t>
      </w:r>
      <w:r w:rsidR="008F3BC1">
        <w:rPr>
          <w:rFonts w:ascii="Times New Roman" w:hAnsi="Times New Roman" w:cs="Times New Roman"/>
          <w:sz w:val="24"/>
          <w:szCs w:val="24"/>
        </w:rPr>
        <w:t>essential b</w:t>
      </w:r>
      <w:r w:rsidR="00897473">
        <w:rPr>
          <w:rFonts w:ascii="Times New Roman" w:hAnsi="Times New Roman" w:cs="Times New Roman"/>
          <w:sz w:val="24"/>
          <w:szCs w:val="24"/>
        </w:rPr>
        <w:t xml:space="preserve">ecause the </w:t>
      </w:r>
      <w:r w:rsidRPr="003A0943">
        <w:rPr>
          <w:rFonts w:ascii="Times New Roman" w:hAnsi="Times New Roman" w:cs="Times New Roman"/>
          <w:sz w:val="24"/>
          <w:szCs w:val="24"/>
        </w:rPr>
        <w:t>data</w:t>
      </w:r>
      <w:r w:rsidR="00897473">
        <w:rPr>
          <w:rFonts w:ascii="Times New Roman" w:hAnsi="Times New Roman" w:cs="Times New Roman"/>
          <w:sz w:val="24"/>
          <w:szCs w:val="24"/>
        </w:rPr>
        <w:t xml:space="preserve"> provided by the </w:t>
      </w:r>
      <w:r w:rsidR="008E0A0F">
        <w:rPr>
          <w:rFonts w:ascii="Times New Roman" w:hAnsi="Times New Roman" w:cs="Times New Roman"/>
          <w:sz w:val="24"/>
          <w:szCs w:val="24"/>
        </w:rPr>
        <w:t>LA-</w:t>
      </w:r>
      <w:r w:rsidR="00897473">
        <w:rPr>
          <w:rFonts w:ascii="Times New Roman" w:hAnsi="Times New Roman" w:cs="Times New Roman"/>
          <w:sz w:val="24"/>
          <w:szCs w:val="24"/>
        </w:rPr>
        <w:t>VWM</w:t>
      </w:r>
      <w:r w:rsidRPr="003A0943">
        <w:rPr>
          <w:rFonts w:ascii="Times New Roman" w:hAnsi="Times New Roman" w:cs="Times New Roman"/>
          <w:sz w:val="24"/>
          <w:szCs w:val="24"/>
        </w:rPr>
        <w:t xml:space="preserve"> is only in terms of frequency.  In order to get a </w:t>
      </w:r>
      <w:r w:rsidR="008F3BC1">
        <w:rPr>
          <w:rFonts w:ascii="Times New Roman" w:hAnsi="Times New Roman" w:cs="Times New Roman"/>
          <w:sz w:val="24"/>
          <w:szCs w:val="24"/>
        </w:rPr>
        <w:t>change in temperature, which</w:t>
      </w:r>
      <w:r w:rsidRPr="003A0943">
        <w:rPr>
          <w:rFonts w:ascii="Times New Roman" w:hAnsi="Times New Roman" w:cs="Times New Roman"/>
          <w:sz w:val="24"/>
          <w:szCs w:val="24"/>
        </w:rPr>
        <w:t xml:space="preserve"> could then </w:t>
      </w:r>
      <w:r w:rsidR="008F3BC1">
        <w:rPr>
          <w:rFonts w:ascii="Times New Roman" w:hAnsi="Times New Roman" w:cs="Times New Roman"/>
          <w:sz w:val="24"/>
          <w:szCs w:val="24"/>
        </w:rPr>
        <w:t xml:space="preserve">be </w:t>
      </w:r>
      <w:r w:rsidRPr="003A0943">
        <w:rPr>
          <w:rFonts w:ascii="Times New Roman" w:hAnsi="Times New Roman" w:cs="Times New Roman"/>
          <w:sz w:val="24"/>
          <w:szCs w:val="24"/>
        </w:rPr>
        <w:t>use</w:t>
      </w:r>
      <w:r w:rsidR="008F3BC1">
        <w:rPr>
          <w:rFonts w:ascii="Times New Roman" w:hAnsi="Times New Roman" w:cs="Times New Roman"/>
          <w:sz w:val="24"/>
          <w:szCs w:val="24"/>
        </w:rPr>
        <w:t>d</w:t>
      </w:r>
      <w:r w:rsidRPr="003A0943">
        <w:rPr>
          <w:rFonts w:ascii="Times New Roman" w:hAnsi="Times New Roman" w:cs="Times New Roman"/>
          <w:sz w:val="24"/>
          <w:szCs w:val="24"/>
        </w:rPr>
        <w:t xml:space="preserve"> to estimate the partic</w:t>
      </w:r>
      <w:r w:rsidR="008F3BC1">
        <w:rPr>
          <w:rFonts w:ascii="Times New Roman" w:hAnsi="Times New Roman" w:cs="Times New Roman"/>
          <w:sz w:val="24"/>
          <w:szCs w:val="24"/>
        </w:rPr>
        <w:t xml:space="preserve">les hitting the target wire, this relates to the change in frequency of the </w:t>
      </w:r>
      <w:r w:rsidR="008F3BC1">
        <w:rPr>
          <w:rFonts w:ascii="Times New Roman" w:hAnsi="Times New Roman" w:cs="Times New Roman"/>
          <w:sz w:val="24"/>
          <w:szCs w:val="24"/>
        </w:rPr>
        <w:lastRenderedPageBreak/>
        <w:t>vibrating wire.</w:t>
      </w:r>
      <w:r w:rsidRPr="003A0943">
        <w:rPr>
          <w:rFonts w:ascii="Times New Roman" w:hAnsi="Times New Roman" w:cs="Times New Roman"/>
          <w:sz w:val="24"/>
          <w:szCs w:val="24"/>
        </w:rPr>
        <w:t xml:space="preserve">  The </w:t>
      </w:r>
      <w:r w:rsidR="00E75A93" w:rsidRPr="003A0943">
        <w:rPr>
          <w:rFonts w:ascii="Times New Roman" w:hAnsi="Times New Roman" w:cs="Times New Roman"/>
          <w:sz w:val="24"/>
          <w:szCs w:val="24"/>
        </w:rPr>
        <w:t>vibrating wire frequency change on the target wire temperature change as</w:t>
      </w:r>
      <w:r w:rsidR="00897473">
        <w:rPr>
          <w:rFonts w:ascii="Times New Roman" w:hAnsi="Times New Roman" w:cs="Times New Roman"/>
          <w:sz w:val="24"/>
          <w:szCs w:val="24"/>
        </w:rPr>
        <w:t>:</w:t>
      </w:r>
    </w:p>
    <w:p w:rsidR="00E75A93" w:rsidRPr="003A0943" w:rsidRDefault="00BD78EC" w:rsidP="009F509A">
      <w:pPr>
        <w:spacing w:line="240" w:lineRule="auto"/>
        <w:jc w:val="center"/>
        <w:rPr>
          <w:rFonts w:ascii="Times New Roman" w:hAnsi="Times New Roman" w:cs="Times New Roman"/>
          <w:sz w:val="24"/>
          <w:szCs w:val="24"/>
        </w:rPr>
      </w:pPr>
      <w:r w:rsidRPr="003A0943">
        <w:rPr>
          <w:rFonts w:ascii="Times New Roman" w:hAnsi="Times New Roman" w:cs="Times New Roman"/>
          <w:position w:val="-10"/>
          <w:sz w:val="24"/>
          <w:szCs w:val="24"/>
        </w:rPr>
        <w:object w:dxaOrig="180" w:dyaOrig="340">
          <v:shape id="_x0000_i1025" type="#_x0000_t75" style="width:9pt;height:17.4pt" o:ole="">
            <v:imagedata r:id="rId44" o:title=""/>
          </v:shape>
          <o:OLEObject Type="Embed" ProgID="Equation.3" ShapeID="_x0000_i1025" DrawAspect="Content" ObjectID="_1501088002" r:id="rId45"/>
        </w:object>
      </w:r>
      <w:r w:rsidR="00CA2BC3" w:rsidRPr="003A0943">
        <w:rPr>
          <w:rFonts w:ascii="Times New Roman" w:hAnsi="Times New Roman" w:cs="Times New Roman"/>
          <w:sz w:val="24"/>
          <w:szCs w:val="24"/>
        </w:rPr>
        <w:t xml:space="preserve">               </w:t>
      </w:r>
      <w:r w:rsidR="009F509A" w:rsidRPr="003A0943">
        <w:rPr>
          <w:rFonts w:ascii="Times New Roman" w:hAnsi="Times New Roman" w:cs="Times New Roman"/>
          <w:position w:val="-30"/>
          <w:sz w:val="24"/>
          <w:szCs w:val="24"/>
        </w:rPr>
        <w:object w:dxaOrig="2140" w:dyaOrig="680">
          <v:shape id="_x0000_i1026" type="#_x0000_t75" style="width:105pt;height:33.6pt" o:ole="">
            <v:imagedata r:id="rId46" o:title=""/>
          </v:shape>
          <o:OLEObject Type="Embed" ProgID="Equation.3" ShapeID="_x0000_i1026" DrawAspect="Content" ObjectID="_1501088003" r:id="rId47"/>
        </w:object>
      </w:r>
      <w:r w:rsidR="00CA2BC3" w:rsidRPr="003A0943">
        <w:rPr>
          <w:rFonts w:ascii="Times New Roman" w:hAnsi="Times New Roman" w:cs="Times New Roman"/>
          <w:sz w:val="24"/>
          <w:szCs w:val="24"/>
        </w:rPr>
        <w:t xml:space="preserve">    </w:t>
      </w:r>
      <w:r w:rsidR="009F509A" w:rsidRPr="003A0943">
        <w:rPr>
          <w:rFonts w:ascii="Times New Roman" w:hAnsi="Times New Roman" w:cs="Times New Roman"/>
          <w:sz w:val="24"/>
          <w:szCs w:val="24"/>
        </w:rPr>
        <w:tab/>
      </w:r>
      <w:r w:rsidR="00CA2BC3" w:rsidRPr="003A0943">
        <w:rPr>
          <w:rFonts w:ascii="Times New Roman" w:hAnsi="Times New Roman" w:cs="Times New Roman"/>
          <w:sz w:val="24"/>
          <w:szCs w:val="24"/>
        </w:rPr>
        <w:t xml:space="preserve">       </w:t>
      </w:r>
      <w:r w:rsidRPr="003A0943">
        <w:rPr>
          <w:rFonts w:ascii="Times New Roman" w:hAnsi="Times New Roman" w:cs="Times New Roman"/>
          <w:sz w:val="24"/>
          <w:szCs w:val="24"/>
        </w:rPr>
        <w:t>(1</w:t>
      </w:r>
      <w:r w:rsidR="00E75A93" w:rsidRPr="003A0943">
        <w:rPr>
          <w:rFonts w:ascii="Times New Roman" w:hAnsi="Times New Roman" w:cs="Times New Roman"/>
          <w:sz w:val="24"/>
          <w:szCs w:val="24"/>
        </w:rPr>
        <w:t>)</w:t>
      </w:r>
    </w:p>
    <w:tbl>
      <w:tblPr>
        <w:tblStyle w:val="TableGrid"/>
        <w:tblpPr w:leftFromText="180" w:rightFromText="180" w:vertAnchor="text" w:horzAnchor="margin" w:tblpXSpec="right" w:tblpY="3023"/>
        <w:tblW w:w="0" w:type="auto"/>
        <w:tblBorders>
          <w:top w:val="none" w:sz="0" w:space="0" w:color="auto"/>
          <w:left w:val="none" w:sz="0" w:space="0" w:color="auto"/>
          <w:bottom w:val="single" w:sz="6" w:space="0" w:color="auto"/>
          <w:right w:val="none" w:sz="0" w:space="0" w:color="auto"/>
          <w:insideH w:val="single" w:sz="6" w:space="0" w:color="auto"/>
          <w:insideV w:val="none" w:sz="0" w:space="0" w:color="auto"/>
        </w:tblBorders>
        <w:tblLook w:val="04A0" w:firstRow="1" w:lastRow="0" w:firstColumn="1" w:lastColumn="0" w:noHBand="0" w:noVBand="1"/>
      </w:tblPr>
      <w:tblGrid>
        <w:gridCol w:w="857"/>
        <w:gridCol w:w="656"/>
        <w:gridCol w:w="817"/>
        <w:gridCol w:w="907"/>
        <w:gridCol w:w="1095"/>
      </w:tblGrid>
      <w:tr w:rsidR="00CA037A" w:rsidTr="009D62B6">
        <w:trPr>
          <w:trHeight w:val="197"/>
        </w:trPr>
        <w:tc>
          <w:tcPr>
            <w:tcW w:w="0" w:type="auto"/>
            <w:gridSpan w:val="5"/>
            <w:tcBorders>
              <w:top w:val="nil"/>
            </w:tcBorders>
          </w:tcPr>
          <w:p w:rsidR="00CA037A" w:rsidRPr="00E75A93" w:rsidRDefault="00CA037A" w:rsidP="009D62B6">
            <w:pPr>
              <w:jc w:val="both"/>
              <w:rPr>
                <w:rFonts w:ascii="Times New Roman" w:hAnsi="Times New Roman" w:cs="Times New Roman"/>
                <w:b/>
                <w:sz w:val="16"/>
                <w:szCs w:val="16"/>
              </w:rPr>
            </w:pPr>
            <w:r w:rsidRPr="00E75A93">
              <w:rPr>
                <w:rFonts w:ascii="Times New Roman" w:hAnsi="Times New Roman" w:cs="Times New Roman"/>
                <w:b/>
                <w:sz w:val="16"/>
                <w:szCs w:val="16"/>
              </w:rPr>
              <w:lastRenderedPageBreak/>
              <w:t>TABLE I. Response time for different target wire materials.</w:t>
            </w:r>
          </w:p>
        </w:tc>
      </w:tr>
      <w:tr w:rsidR="00CA037A" w:rsidTr="009D62B6">
        <w:trPr>
          <w:trHeight w:val="260"/>
        </w:trPr>
        <w:tc>
          <w:tcPr>
            <w:tcW w:w="0" w:type="auto"/>
            <w:tcBorders>
              <w:top w:val="single" w:sz="6" w:space="0" w:color="auto"/>
            </w:tcBorders>
          </w:tcPr>
          <w:p w:rsidR="00CA037A" w:rsidRPr="00E75A93" w:rsidRDefault="00CA037A" w:rsidP="009D62B6">
            <w:pPr>
              <w:jc w:val="both"/>
              <w:rPr>
                <w:rFonts w:ascii="Times New Roman" w:hAnsi="Times New Roman" w:cs="Times New Roman"/>
                <w:b/>
                <w:sz w:val="16"/>
                <w:szCs w:val="16"/>
              </w:rPr>
            </w:pPr>
            <w:r w:rsidRPr="00E75A93">
              <w:rPr>
                <w:rFonts w:ascii="Times New Roman" w:hAnsi="Times New Roman" w:cs="Times New Roman"/>
                <w:b/>
                <w:sz w:val="16"/>
                <w:szCs w:val="16"/>
              </w:rPr>
              <w:t xml:space="preserve">Material </w:t>
            </w:r>
          </w:p>
        </w:tc>
        <w:tc>
          <w:tcPr>
            <w:tcW w:w="0" w:type="auto"/>
            <w:tcBorders>
              <w:top w:val="single" w:sz="6" w:space="0" w:color="auto"/>
            </w:tcBorders>
          </w:tcPr>
          <w:p w:rsidR="00CA037A" w:rsidRPr="00E75A93" w:rsidRDefault="00CA037A" w:rsidP="009D62B6">
            <w:pPr>
              <w:jc w:val="both"/>
              <w:rPr>
                <w:rFonts w:ascii="Times New Roman" w:hAnsi="Times New Roman" w:cs="Times New Roman"/>
                <w:b/>
                <w:sz w:val="16"/>
                <w:szCs w:val="16"/>
              </w:rPr>
            </w:pPr>
            <w:r w:rsidRPr="00E75A93">
              <w:rPr>
                <w:rFonts w:ascii="Times New Roman" w:hAnsi="Times New Roman" w:cs="Times New Roman"/>
                <w:b/>
                <w:sz w:val="16"/>
                <w:szCs w:val="16"/>
              </w:rPr>
              <w:t>τ[sec]</w:t>
            </w:r>
          </w:p>
        </w:tc>
        <w:tc>
          <w:tcPr>
            <w:tcW w:w="0" w:type="auto"/>
            <w:tcBorders>
              <w:top w:val="single" w:sz="6" w:space="0" w:color="auto"/>
            </w:tcBorders>
          </w:tcPr>
          <w:p w:rsidR="00CA037A" w:rsidRPr="00E75A93" w:rsidRDefault="00CA037A" w:rsidP="009D62B6">
            <w:pPr>
              <w:jc w:val="both"/>
              <w:rPr>
                <w:rFonts w:ascii="Times New Roman" w:hAnsi="Times New Roman" w:cs="Times New Roman"/>
                <w:b/>
                <w:sz w:val="16"/>
                <w:szCs w:val="16"/>
              </w:rPr>
            </w:pPr>
            <w:r w:rsidRPr="00E75A93">
              <w:rPr>
                <w:rFonts w:ascii="Times New Roman" w:hAnsi="Times New Roman" w:cs="Times New Roman"/>
                <w:b/>
                <w:sz w:val="16"/>
                <w:szCs w:val="16"/>
              </w:rPr>
              <w:t>ρ[g/cm3]</w:t>
            </w:r>
          </w:p>
        </w:tc>
        <w:tc>
          <w:tcPr>
            <w:tcW w:w="0" w:type="auto"/>
            <w:tcBorders>
              <w:top w:val="single" w:sz="6" w:space="0" w:color="auto"/>
            </w:tcBorders>
          </w:tcPr>
          <w:p w:rsidR="00CA037A" w:rsidRPr="00E75A93" w:rsidRDefault="00CA037A" w:rsidP="009D62B6">
            <w:pPr>
              <w:jc w:val="both"/>
              <w:rPr>
                <w:rFonts w:ascii="Times New Roman" w:hAnsi="Times New Roman" w:cs="Times New Roman"/>
                <w:b/>
                <w:sz w:val="16"/>
                <w:szCs w:val="16"/>
              </w:rPr>
            </w:pPr>
            <w:r w:rsidRPr="00E75A93">
              <w:rPr>
                <w:rFonts w:ascii="Times New Roman" w:hAnsi="Times New Roman" w:cs="Times New Roman"/>
                <w:b/>
                <w:sz w:val="16"/>
                <w:szCs w:val="16"/>
              </w:rPr>
              <w:t>c[J/(g</w:t>
            </w:r>
            <w:r w:rsidRPr="00E75A93">
              <w:rPr>
                <w:rFonts w:ascii="Cambria Math" w:hAnsi="Cambria Math" w:cs="Cambria Math"/>
                <w:b/>
                <w:sz w:val="16"/>
                <w:szCs w:val="16"/>
              </w:rPr>
              <w:t>∗</w:t>
            </w:r>
            <w:r w:rsidRPr="00E75A93">
              <w:rPr>
                <w:rFonts w:ascii="Times New Roman" w:hAnsi="Times New Roman" w:cs="Times New Roman"/>
                <w:b/>
                <w:sz w:val="16"/>
                <w:szCs w:val="16"/>
              </w:rPr>
              <w:t>K)]</w:t>
            </w:r>
          </w:p>
        </w:tc>
        <w:tc>
          <w:tcPr>
            <w:tcW w:w="0" w:type="auto"/>
            <w:tcBorders>
              <w:top w:val="single" w:sz="6" w:space="0" w:color="auto"/>
            </w:tcBorders>
          </w:tcPr>
          <w:p w:rsidR="00CA037A" w:rsidRPr="00E75A93" w:rsidRDefault="00CA037A" w:rsidP="009D62B6">
            <w:pPr>
              <w:jc w:val="both"/>
              <w:rPr>
                <w:rFonts w:ascii="Times New Roman" w:hAnsi="Times New Roman" w:cs="Times New Roman"/>
                <w:b/>
                <w:sz w:val="16"/>
                <w:szCs w:val="16"/>
              </w:rPr>
            </w:pPr>
            <w:r w:rsidRPr="00E75A93">
              <w:rPr>
                <w:rFonts w:ascii="Times New Roman" w:hAnsi="Times New Roman" w:cs="Times New Roman"/>
                <w:b/>
                <w:sz w:val="16"/>
                <w:szCs w:val="16"/>
              </w:rPr>
              <w:t>Λ[W=cm</w:t>
            </w:r>
            <w:r w:rsidRPr="00E75A93">
              <w:rPr>
                <w:rFonts w:ascii="Cambria Math" w:hAnsi="Cambria Math" w:cs="Cambria Math"/>
                <w:b/>
                <w:sz w:val="16"/>
                <w:szCs w:val="16"/>
              </w:rPr>
              <w:t>∗</w:t>
            </w:r>
            <w:r w:rsidRPr="00E75A93">
              <w:rPr>
                <w:rFonts w:ascii="Times New Roman" w:hAnsi="Times New Roman" w:cs="Times New Roman"/>
                <w:b/>
                <w:sz w:val="16"/>
                <w:szCs w:val="16"/>
              </w:rPr>
              <w:t>K]</w:t>
            </w:r>
          </w:p>
        </w:tc>
      </w:tr>
      <w:tr w:rsidR="00CA037A" w:rsidTr="009D62B6">
        <w:trPr>
          <w:trHeight w:val="290"/>
        </w:trPr>
        <w:tc>
          <w:tcPr>
            <w:tcW w:w="0" w:type="auto"/>
          </w:tcPr>
          <w:p w:rsidR="00CA037A" w:rsidRPr="00E75A93" w:rsidRDefault="00CA037A" w:rsidP="009D62B6">
            <w:pPr>
              <w:jc w:val="both"/>
              <w:rPr>
                <w:rFonts w:ascii="Times New Roman" w:hAnsi="Times New Roman" w:cs="Times New Roman"/>
                <w:b/>
                <w:sz w:val="16"/>
                <w:szCs w:val="16"/>
              </w:rPr>
            </w:pPr>
            <w:r w:rsidRPr="00E75A93">
              <w:rPr>
                <w:rFonts w:ascii="Times New Roman" w:hAnsi="Times New Roman" w:cs="Times New Roman"/>
                <w:b/>
                <w:sz w:val="16"/>
                <w:szCs w:val="16"/>
              </w:rPr>
              <w:t xml:space="preserve">Gold </w:t>
            </w:r>
          </w:p>
        </w:tc>
        <w:tc>
          <w:tcPr>
            <w:tcW w:w="0" w:type="auto"/>
          </w:tcPr>
          <w:p w:rsidR="00CA037A" w:rsidRPr="00D65B71" w:rsidRDefault="00CA037A" w:rsidP="009D62B6">
            <w:pPr>
              <w:jc w:val="both"/>
              <w:rPr>
                <w:rFonts w:ascii="Times New Roman" w:hAnsi="Times New Roman" w:cs="Times New Roman"/>
                <w:sz w:val="16"/>
                <w:szCs w:val="16"/>
              </w:rPr>
            </w:pPr>
            <w:r w:rsidRPr="00D65B71">
              <w:rPr>
                <w:rFonts w:ascii="Times New Roman" w:hAnsi="Times New Roman" w:cs="Times New Roman"/>
                <w:sz w:val="16"/>
                <w:szCs w:val="16"/>
              </w:rPr>
              <w:t>3.67</w:t>
            </w:r>
          </w:p>
        </w:tc>
        <w:tc>
          <w:tcPr>
            <w:tcW w:w="0" w:type="auto"/>
          </w:tcPr>
          <w:p w:rsidR="00CA037A" w:rsidRPr="00D65B71" w:rsidRDefault="00CA037A" w:rsidP="009D62B6">
            <w:pPr>
              <w:jc w:val="both"/>
              <w:rPr>
                <w:rFonts w:ascii="Times New Roman" w:hAnsi="Times New Roman" w:cs="Times New Roman"/>
                <w:sz w:val="16"/>
                <w:szCs w:val="16"/>
              </w:rPr>
            </w:pPr>
            <w:r w:rsidRPr="00D65B71">
              <w:rPr>
                <w:rFonts w:ascii="Times New Roman" w:hAnsi="Times New Roman" w:cs="Times New Roman"/>
                <w:sz w:val="16"/>
                <w:szCs w:val="16"/>
              </w:rPr>
              <w:t>19.3</w:t>
            </w:r>
          </w:p>
        </w:tc>
        <w:tc>
          <w:tcPr>
            <w:tcW w:w="0" w:type="auto"/>
          </w:tcPr>
          <w:p w:rsidR="00CA037A" w:rsidRPr="00D65B71" w:rsidRDefault="00CA037A" w:rsidP="009D62B6">
            <w:pPr>
              <w:jc w:val="both"/>
              <w:rPr>
                <w:rFonts w:ascii="Times New Roman" w:hAnsi="Times New Roman" w:cs="Times New Roman"/>
                <w:sz w:val="16"/>
                <w:szCs w:val="16"/>
              </w:rPr>
            </w:pPr>
            <w:r w:rsidRPr="00D65B71">
              <w:rPr>
                <w:rFonts w:ascii="Times New Roman" w:hAnsi="Times New Roman" w:cs="Times New Roman"/>
                <w:sz w:val="16"/>
                <w:szCs w:val="16"/>
              </w:rPr>
              <w:t>0.129</w:t>
            </w:r>
          </w:p>
        </w:tc>
        <w:tc>
          <w:tcPr>
            <w:tcW w:w="0" w:type="auto"/>
          </w:tcPr>
          <w:p w:rsidR="00CA037A" w:rsidRPr="00D65B71" w:rsidRDefault="00CA037A" w:rsidP="009D62B6">
            <w:pPr>
              <w:jc w:val="both"/>
              <w:rPr>
                <w:rFonts w:ascii="Times New Roman" w:hAnsi="Times New Roman" w:cs="Times New Roman"/>
                <w:sz w:val="16"/>
                <w:szCs w:val="16"/>
              </w:rPr>
            </w:pPr>
            <w:r w:rsidRPr="00D65B71">
              <w:rPr>
                <w:rFonts w:ascii="Times New Roman" w:hAnsi="Times New Roman" w:cs="Times New Roman"/>
                <w:sz w:val="16"/>
                <w:szCs w:val="16"/>
              </w:rPr>
              <w:t>3.18</w:t>
            </w:r>
          </w:p>
        </w:tc>
      </w:tr>
      <w:tr w:rsidR="00CA037A" w:rsidTr="009D62B6">
        <w:trPr>
          <w:trHeight w:val="275"/>
        </w:trPr>
        <w:tc>
          <w:tcPr>
            <w:tcW w:w="0" w:type="auto"/>
          </w:tcPr>
          <w:p w:rsidR="00CA037A" w:rsidRPr="00E75A93" w:rsidRDefault="00CA037A" w:rsidP="009D62B6">
            <w:pPr>
              <w:jc w:val="both"/>
              <w:rPr>
                <w:rFonts w:ascii="Times New Roman" w:hAnsi="Times New Roman" w:cs="Times New Roman"/>
                <w:b/>
                <w:sz w:val="16"/>
                <w:szCs w:val="16"/>
              </w:rPr>
            </w:pPr>
            <w:r w:rsidRPr="00E75A93">
              <w:rPr>
                <w:rFonts w:ascii="Times New Roman" w:hAnsi="Times New Roman" w:cs="Times New Roman"/>
                <w:b/>
                <w:sz w:val="16"/>
                <w:szCs w:val="16"/>
              </w:rPr>
              <w:t>Silver</w:t>
            </w:r>
          </w:p>
        </w:tc>
        <w:tc>
          <w:tcPr>
            <w:tcW w:w="0" w:type="auto"/>
          </w:tcPr>
          <w:p w:rsidR="00CA037A" w:rsidRPr="00D65B71" w:rsidRDefault="00CA037A" w:rsidP="009D62B6">
            <w:pPr>
              <w:jc w:val="both"/>
              <w:rPr>
                <w:rFonts w:ascii="Times New Roman" w:hAnsi="Times New Roman" w:cs="Times New Roman"/>
                <w:sz w:val="16"/>
                <w:szCs w:val="16"/>
              </w:rPr>
            </w:pPr>
            <w:r w:rsidRPr="00D65B71">
              <w:rPr>
                <w:rFonts w:ascii="Times New Roman" w:hAnsi="Times New Roman" w:cs="Times New Roman"/>
                <w:sz w:val="16"/>
                <w:szCs w:val="16"/>
              </w:rPr>
              <w:t>2.72</w:t>
            </w:r>
          </w:p>
        </w:tc>
        <w:tc>
          <w:tcPr>
            <w:tcW w:w="0" w:type="auto"/>
          </w:tcPr>
          <w:p w:rsidR="00CA037A" w:rsidRPr="00D65B71" w:rsidRDefault="00CA037A" w:rsidP="009D62B6">
            <w:pPr>
              <w:jc w:val="both"/>
              <w:rPr>
                <w:rFonts w:ascii="Times New Roman" w:hAnsi="Times New Roman" w:cs="Times New Roman"/>
                <w:sz w:val="16"/>
                <w:szCs w:val="16"/>
              </w:rPr>
            </w:pPr>
            <w:r w:rsidRPr="00D65B71">
              <w:rPr>
                <w:rFonts w:ascii="Times New Roman" w:hAnsi="Times New Roman" w:cs="Times New Roman"/>
                <w:sz w:val="16"/>
                <w:szCs w:val="16"/>
              </w:rPr>
              <w:t>10.5</w:t>
            </w:r>
          </w:p>
        </w:tc>
        <w:tc>
          <w:tcPr>
            <w:tcW w:w="0" w:type="auto"/>
          </w:tcPr>
          <w:p w:rsidR="00CA037A" w:rsidRPr="00D65B71" w:rsidRDefault="00CA037A" w:rsidP="009D62B6">
            <w:pPr>
              <w:jc w:val="both"/>
              <w:rPr>
                <w:rFonts w:ascii="Times New Roman" w:hAnsi="Times New Roman" w:cs="Times New Roman"/>
                <w:sz w:val="16"/>
                <w:szCs w:val="16"/>
              </w:rPr>
            </w:pPr>
            <w:r w:rsidRPr="00D65B71">
              <w:rPr>
                <w:rFonts w:ascii="Times New Roman" w:hAnsi="Times New Roman" w:cs="Times New Roman"/>
                <w:sz w:val="16"/>
                <w:szCs w:val="16"/>
              </w:rPr>
              <w:t>0.237</w:t>
            </w:r>
          </w:p>
        </w:tc>
        <w:tc>
          <w:tcPr>
            <w:tcW w:w="0" w:type="auto"/>
          </w:tcPr>
          <w:p w:rsidR="00CA037A" w:rsidRPr="00D65B71" w:rsidRDefault="00CA037A" w:rsidP="009D62B6">
            <w:pPr>
              <w:jc w:val="both"/>
              <w:rPr>
                <w:rFonts w:ascii="Times New Roman" w:hAnsi="Times New Roman" w:cs="Times New Roman"/>
                <w:sz w:val="16"/>
                <w:szCs w:val="16"/>
              </w:rPr>
            </w:pPr>
            <w:r w:rsidRPr="00D65B71">
              <w:rPr>
                <w:rFonts w:ascii="Times New Roman" w:hAnsi="Times New Roman" w:cs="Times New Roman"/>
                <w:sz w:val="16"/>
                <w:szCs w:val="16"/>
              </w:rPr>
              <w:t>4.29</w:t>
            </w:r>
          </w:p>
        </w:tc>
      </w:tr>
      <w:tr w:rsidR="00CA037A" w:rsidTr="009D62B6">
        <w:trPr>
          <w:trHeight w:val="275"/>
        </w:trPr>
        <w:tc>
          <w:tcPr>
            <w:tcW w:w="0" w:type="auto"/>
          </w:tcPr>
          <w:p w:rsidR="00CA037A" w:rsidRPr="00E75A93" w:rsidRDefault="00CA037A" w:rsidP="009D62B6">
            <w:pPr>
              <w:jc w:val="both"/>
              <w:rPr>
                <w:rFonts w:ascii="Times New Roman" w:hAnsi="Times New Roman" w:cs="Times New Roman"/>
                <w:b/>
                <w:sz w:val="16"/>
                <w:szCs w:val="16"/>
              </w:rPr>
            </w:pPr>
            <w:r w:rsidRPr="00E75A93">
              <w:rPr>
                <w:rFonts w:ascii="Times New Roman" w:hAnsi="Times New Roman" w:cs="Times New Roman"/>
                <w:b/>
                <w:sz w:val="16"/>
                <w:szCs w:val="16"/>
              </w:rPr>
              <w:t>Platinum</w:t>
            </w:r>
          </w:p>
        </w:tc>
        <w:tc>
          <w:tcPr>
            <w:tcW w:w="0" w:type="auto"/>
          </w:tcPr>
          <w:p w:rsidR="00CA037A" w:rsidRPr="00D65B71" w:rsidRDefault="00CA037A" w:rsidP="009D62B6">
            <w:pPr>
              <w:jc w:val="both"/>
              <w:rPr>
                <w:rFonts w:ascii="Times New Roman" w:hAnsi="Times New Roman" w:cs="Times New Roman"/>
                <w:sz w:val="16"/>
                <w:szCs w:val="16"/>
              </w:rPr>
            </w:pPr>
            <w:r w:rsidRPr="00D65B71">
              <w:rPr>
                <w:rFonts w:ascii="Times New Roman" w:hAnsi="Times New Roman" w:cs="Times New Roman"/>
                <w:sz w:val="16"/>
                <w:szCs w:val="16"/>
              </w:rPr>
              <w:t>18.65</w:t>
            </w:r>
          </w:p>
        </w:tc>
        <w:tc>
          <w:tcPr>
            <w:tcW w:w="0" w:type="auto"/>
          </w:tcPr>
          <w:p w:rsidR="00CA037A" w:rsidRPr="00D65B71" w:rsidRDefault="00CA037A" w:rsidP="009D62B6">
            <w:pPr>
              <w:jc w:val="both"/>
              <w:rPr>
                <w:rFonts w:ascii="Times New Roman" w:hAnsi="Times New Roman" w:cs="Times New Roman"/>
                <w:sz w:val="16"/>
                <w:szCs w:val="16"/>
              </w:rPr>
            </w:pPr>
            <w:r w:rsidRPr="00D65B71">
              <w:rPr>
                <w:rFonts w:ascii="Times New Roman" w:hAnsi="Times New Roman" w:cs="Times New Roman"/>
                <w:sz w:val="16"/>
                <w:szCs w:val="16"/>
              </w:rPr>
              <w:t>21.45</w:t>
            </w:r>
          </w:p>
        </w:tc>
        <w:tc>
          <w:tcPr>
            <w:tcW w:w="0" w:type="auto"/>
          </w:tcPr>
          <w:p w:rsidR="00CA037A" w:rsidRPr="00D65B71" w:rsidRDefault="00CA037A" w:rsidP="009D62B6">
            <w:pPr>
              <w:jc w:val="both"/>
              <w:rPr>
                <w:rFonts w:ascii="Times New Roman" w:hAnsi="Times New Roman" w:cs="Times New Roman"/>
                <w:sz w:val="16"/>
                <w:szCs w:val="16"/>
              </w:rPr>
            </w:pPr>
            <w:r w:rsidRPr="00D65B71">
              <w:rPr>
                <w:rFonts w:ascii="Times New Roman" w:hAnsi="Times New Roman" w:cs="Times New Roman"/>
                <w:sz w:val="16"/>
                <w:szCs w:val="16"/>
              </w:rPr>
              <w:t>0.133</w:t>
            </w:r>
          </w:p>
        </w:tc>
        <w:tc>
          <w:tcPr>
            <w:tcW w:w="0" w:type="auto"/>
          </w:tcPr>
          <w:p w:rsidR="00CA037A" w:rsidRPr="00D65B71" w:rsidRDefault="00CA037A" w:rsidP="009D62B6">
            <w:pPr>
              <w:jc w:val="both"/>
              <w:rPr>
                <w:rFonts w:ascii="Times New Roman" w:hAnsi="Times New Roman" w:cs="Times New Roman"/>
                <w:sz w:val="16"/>
                <w:szCs w:val="16"/>
              </w:rPr>
            </w:pPr>
            <w:r w:rsidRPr="00D65B71">
              <w:rPr>
                <w:rFonts w:ascii="Times New Roman" w:hAnsi="Times New Roman" w:cs="Times New Roman"/>
                <w:sz w:val="16"/>
                <w:szCs w:val="16"/>
              </w:rPr>
              <w:t>0.716</w:t>
            </w:r>
          </w:p>
        </w:tc>
      </w:tr>
      <w:tr w:rsidR="00CA037A" w:rsidTr="009D62B6">
        <w:trPr>
          <w:trHeight w:val="275"/>
        </w:trPr>
        <w:tc>
          <w:tcPr>
            <w:tcW w:w="0" w:type="auto"/>
          </w:tcPr>
          <w:p w:rsidR="00CA037A" w:rsidRPr="00E75A93" w:rsidRDefault="00CA037A" w:rsidP="009D62B6">
            <w:pPr>
              <w:jc w:val="both"/>
              <w:rPr>
                <w:rFonts w:ascii="Times New Roman" w:hAnsi="Times New Roman" w:cs="Times New Roman"/>
                <w:b/>
                <w:sz w:val="16"/>
                <w:szCs w:val="16"/>
              </w:rPr>
            </w:pPr>
            <w:r w:rsidRPr="00E75A93">
              <w:rPr>
                <w:rFonts w:ascii="Times New Roman" w:hAnsi="Times New Roman" w:cs="Times New Roman"/>
                <w:b/>
                <w:sz w:val="16"/>
                <w:szCs w:val="16"/>
              </w:rPr>
              <w:t>Tungsten</w:t>
            </w:r>
          </w:p>
        </w:tc>
        <w:tc>
          <w:tcPr>
            <w:tcW w:w="0" w:type="auto"/>
          </w:tcPr>
          <w:p w:rsidR="00CA037A" w:rsidRPr="00D65B71" w:rsidRDefault="00CA037A" w:rsidP="009D62B6">
            <w:pPr>
              <w:jc w:val="both"/>
              <w:rPr>
                <w:rFonts w:ascii="Times New Roman" w:hAnsi="Times New Roman" w:cs="Times New Roman"/>
                <w:sz w:val="16"/>
                <w:szCs w:val="16"/>
              </w:rPr>
            </w:pPr>
            <w:r w:rsidRPr="00D65B71">
              <w:rPr>
                <w:rFonts w:ascii="Times New Roman" w:hAnsi="Times New Roman" w:cs="Times New Roman"/>
                <w:sz w:val="16"/>
                <w:szCs w:val="16"/>
              </w:rPr>
              <w:t>6.95</w:t>
            </w:r>
          </w:p>
        </w:tc>
        <w:tc>
          <w:tcPr>
            <w:tcW w:w="0" w:type="auto"/>
          </w:tcPr>
          <w:p w:rsidR="00CA037A" w:rsidRPr="00D65B71" w:rsidRDefault="00CA037A" w:rsidP="009D62B6">
            <w:pPr>
              <w:jc w:val="both"/>
              <w:rPr>
                <w:rFonts w:ascii="Times New Roman" w:hAnsi="Times New Roman" w:cs="Times New Roman"/>
                <w:sz w:val="16"/>
                <w:szCs w:val="16"/>
              </w:rPr>
            </w:pPr>
            <w:r w:rsidRPr="00D65B71">
              <w:rPr>
                <w:rFonts w:ascii="Times New Roman" w:hAnsi="Times New Roman" w:cs="Times New Roman"/>
                <w:sz w:val="16"/>
                <w:szCs w:val="16"/>
              </w:rPr>
              <w:t>19.3</w:t>
            </w:r>
          </w:p>
        </w:tc>
        <w:tc>
          <w:tcPr>
            <w:tcW w:w="0" w:type="auto"/>
          </w:tcPr>
          <w:p w:rsidR="00CA037A" w:rsidRPr="00D65B71" w:rsidRDefault="00CA037A" w:rsidP="009D62B6">
            <w:pPr>
              <w:jc w:val="both"/>
              <w:rPr>
                <w:rFonts w:ascii="Times New Roman" w:hAnsi="Times New Roman" w:cs="Times New Roman"/>
                <w:sz w:val="16"/>
                <w:szCs w:val="16"/>
              </w:rPr>
            </w:pPr>
            <w:r w:rsidRPr="00D65B71">
              <w:rPr>
                <w:rFonts w:ascii="Times New Roman" w:hAnsi="Times New Roman" w:cs="Times New Roman"/>
                <w:sz w:val="16"/>
                <w:szCs w:val="16"/>
              </w:rPr>
              <w:t>0.133</w:t>
            </w:r>
          </w:p>
        </w:tc>
        <w:tc>
          <w:tcPr>
            <w:tcW w:w="0" w:type="auto"/>
          </w:tcPr>
          <w:p w:rsidR="00CA037A" w:rsidRPr="00D65B71" w:rsidRDefault="00CA037A" w:rsidP="009D62B6">
            <w:pPr>
              <w:jc w:val="both"/>
              <w:rPr>
                <w:rFonts w:ascii="Times New Roman" w:hAnsi="Times New Roman" w:cs="Times New Roman"/>
                <w:sz w:val="16"/>
                <w:szCs w:val="16"/>
              </w:rPr>
            </w:pPr>
            <w:r w:rsidRPr="00D65B71">
              <w:rPr>
                <w:rFonts w:ascii="Times New Roman" w:hAnsi="Times New Roman" w:cs="Times New Roman"/>
                <w:sz w:val="16"/>
                <w:szCs w:val="16"/>
              </w:rPr>
              <w:t>1.73</w:t>
            </w:r>
          </w:p>
        </w:tc>
      </w:tr>
      <w:tr w:rsidR="00CA037A" w:rsidTr="009D62B6">
        <w:trPr>
          <w:trHeight w:val="275"/>
        </w:trPr>
        <w:tc>
          <w:tcPr>
            <w:tcW w:w="0" w:type="auto"/>
          </w:tcPr>
          <w:p w:rsidR="00CA037A" w:rsidRPr="00E75A93" w:rsidRDefault="00CA037A" w:rsidP="009D62B6">
            <w:pPr>
              <w:jc w:val="both"/>
              <w:rPr>
                <w:rFonts w:ascii="Times New Roman" w:hAnsi="Times New Roman" w:cs="Times New Roman"/>
                <w:b/>
                <w:sz w:val="16"/>
                <w:szCs w:val="16"/>
              </w:rPr>
            </w:pPr>
            <w:r w:rsidRPr="00E75A93">
              <w:rPr>
                <w:rFonts w:ascii="Times New Roman" w:hAnsi="Times New Roman" w:cs="Times New Roman"/>
                <w:b/>
                <w:sz w:val="16"/>
                <w:szCs w:val="16"/>
              </w:rPr>
              <w:t>Invar</w:t>
            </w:r>
          </w:p>
        </w:tc>
        <w:tc>
          <w:tcPr>
            <w:tcW w:w="0" w:type="auto"/>
          </w:tcPr>
          <w:p w:rsidR="00CA037A" w:rsidRPr="00D65B71" w:rsidRDefault="00CA037A" w:rsidP="009D62B6">
            <w:pPr>
              <w:jc w:val="both"/>
              <w:rPr>
                <w:rFonts w:ascii="Times New Roman" w:hAnsi="Times New Roman" w:cs="Times New Roman"/>
                <w:sz w:val="16"/>
                <w:szCs w:val="16"/>
              </w:rPr>
            </w:pPr>
            <w:r w:rsidRPr="00D65B71">
              <w:rPr>
                <w:rFonts w:ascii="Times New Roman" w:hAnsi="Times New Roman" w:cs="Times New Roman"/>
                <w:sz w:val="16"/>
                <w:szCs w:val="16"/>
              </w:rPr>
              <w:t>145.50</w:t>
            </w:r>
          </w:p>
        </w:tc>
        <w:tc>
          <w:tcPr>
            <w:tcW w:w="0" w:type="auto"/>
          </w:tcPr>
          <w:p w:rsidR="00CA037A" w:rsidRPr="00D65B71" w:rsidRDefault="00CA037A" w:rsidP="009D62B6">
            <w:pPr>
              <w:jc w:val="both"/>
              <w:rPr>
                <w:rFonts w:ascii="Times New Roman" w:hAnsi="Times New Roman" w:cs="Times New Roman"/>
                <w:sz w:val="16"/>
                <w:szCs w:val="16"/>
              </w:rPr>
            </w:pPr>
            <w:r w:rsidRPr="00D65B71">
              <w:rPr>
                <w:rFonts w:ascii="Times New Roman" w:hAnsi="Times New Roman" w:cs="Times New Roman"/>
                <w:sz w:val="16"/>
                <w:szCs w:val="16"/>
              </w:rPr>
              <w:t>8</w:t>
            </w:r>
          </w:p>
        </w:tc>
        <w:tc>
          <w:tcPr>
            <w:tcW w:w="0" w:type="auto"/>
          </w:tcPr>
          <w:p w:rsidR="00CA037A" w:rsidRPr="00D65B71" w:rsidRDefault="00CA037A" w:rsidP="009D62B6">
            <w:pPr>
              <w:jc w:val="both"/>
              <w:rPr>
                <w:rFonts w:ascii="Times New Roman" w:hAnsi="Times New Roman" w:cs="Times New Roman"/>
                <w:sz w:val="16"/>
                <w:szCs w:val="16"/>
              </w:rPr>
            </w:pPr>
            <w:r w:rsidRPr="00D65B71">
              <w:rPr>
                <w:rFonts w:ascii="Times New Roman" w:hAnsi="Times New Roman" w:cs="Times New Roman"/>
                <w:sz w:val="16"/>
                <w:szCs w:val="16"/>
              </w:rPr>
              <w:t>0.505</w:t>
            </w:r>
          </w:p>
        </w:tc>
        <w:tc>
          <w:tcPr>
            <w:tcW w:w="0" w:type="auto"/>
          </w:tcPr>
          <w:p w:rsidR="00CA037A" w:rsidRPr="00D65B71" w:rsidRDefault="00CA037A" w:rsidP="009D62B6">
            <w:pPr>
              <w:jc w:val="both"/>
              <w:rPr>
                <w:rFonts w:ascii="Times New Roman" w:hAnsi="Times New Roman" w:cs="Times New Roman"/>
                <w:sz w:val="16"/>
                <w:szCs w:val="16"/>
              </w:rPr>
            </w:pPr>
            <w:r w:rsidRPr="00D65B71">
              <w:rPr>
                <w:rFonts w:ascii="Times New Roman" w:hAnsi="Times New Roman" w:cs="Times New Roman"/>
                <w:sz w:val="16"/>
                <w:szCs w:val="16"/>
              </w:rPr>
              <w:t>0.13</w:t>
            </w:r>
          </w:p>
        </w:tc>
      </w:tr>
      <w:tr w:rsidR="00CA037A" w:rsidTr="009D62B6">
        <w:trPr>
          <w:trHeight w:val="275"/>
        </w:trPr>
        <w:tc>
          <w:tcPr>
            <w:tcW w:w="0" w:type="auto"/>
          </w:tcPr>
          <w:p w:rsidR="00CA037A" w:rsidRPr="00E75A93" w:rsidRDefault="00CA037A" w:rsidP="009D62B6">
            <w:pPr>
              <w:jc w:val="both"/>
              <w:rPr>
                <w:rFonts w:ascii="Times New Roman" w:hAnsi="Times New Roman" w:cs="Times New Roman"/>
                <w:b/>
                <w:sz w:val="16"/>
                <w:szCs w:val="16"/>
              </w:rPr>
            </w:pPr>
            <w:r w:rsidRPr="00E75A93">
              <w:rPr>
                <w:rFonts w:ascii="Times New Roman" w:hAnsi="Times New Roman" w:cs="Times New Roman"/>
                <w:b/>
                <w:sz w:val="16"/>
                <w:szCs w:val="16"/>
              </w:rPr>
              <w:t>Stainless</w:t>
            </w:r>
          </w:p>
          <w:p w:rsidR="00CA037A" w:rsidRPr="00E75A93" w:rsidRDefault="00CA037A" w:rsidP="009D62B6">
            <w:pPr>
              <w:jc w:val="both"/>
              <w:rPr>
                <w:rFonts w:ascii="Times New Roman" w:hAnsi="Times New Roman" w:cs="Times New Roman"/>
                <w:b/>
                <w:sz w:val="16"/>
                <w:szCs w:val="16"/>
              </w:rPr>
            </w:pPr>
            <w:r w:rsidRPr="00E75A93">
              <w:rPr>
                <w:rFonts w:ascii="Times New Roman" w:hAnsi="Times New Roman" w:cs="Times New Roman"/>
                <w:b/>
                <w:sz w:val="16"/>
                <w:szCs w:val="16"/>
              </w:rPr>
              <w:t>Steel</w:t>
            </w:r>
          </w:p>
        </w:tc>
        <w:tc>
          <w:tcPr>
            <w:tcW w:w="0" w:type="auto"/>
          </w:tcPr>
          <w:p w:rsidR="00CA037A" w:rsidRPr="00D65B71" w:rsidRDefault="00CA037A" w:rsidP="009D62B6">
            <w:pPr>
              <w:jc w:val="both"/>
              <w:rPr>
                <w:rFonts w:ascii="Times New Roman" w:hAnsi="Times New Roman" w:cs="Times New Roman"/>
                <w:sz w:val="16"/>
                <w:szCs w:val="16"/>
              </w:rPr>
            </w:pPr>
            <w:r w:rsidRPr="00D65B71">
              <w:rPr>
                <w:rFonts w:ascii="Times New Roman" w:hAnsi="Times New Roman" w:cs="Times New Roman"/>
                <w:sz w:val="16"/>
                <w:szCs w:val="16"/>
              </w:rPr>
              <w:t>114.77</w:t>
            </w:r>
          </w:p>
        </w:tc>
        <w:tc>
          <w:tcPr>
            <w:tcW w:w="0" w:type="auto"/>
          </w:tcPr>
          <w:p w:rsidR="00CA037A" w:rsidRPr="00D65B71" w:rsidRDefault="00CA037A" w:rsidP="009D62B6">
            <w:pPr>
              <w:jc w:val="both"/>
              <w:rPr>
                <w:rFonts w:ascii="Times New Roman" w:hAnsi="Times New Roman" w:cs="Times New Roman"/>
                <w:sz w:val="16"/>
                <w:szCs w:val="16"/>
              </w:rPr>
            </w:pPr>
            <w:r w:rsidRPr="00D65B71">
              <w:rPr>
                <w:rFonts w:ascii="Times New Roman" w:hAnsi="Times New Roman" w:cs="Times New Roman"/>
                <w:sz w:val="16"/>
                <w:szCs w:val="16"/>
              </w:rPr>
              <w:t>7.96</w:t>
            </w:r>
          </w:p>
        </w:tc>
        <w:tc>
          <w:tcPr>
            <w:tcW w:w="0" w:type="auto"/>
          </w:tcPr>
          <w:p w:rsidR="00CA037A" w:rsidRPr="00D65B71" w:rsidRDefault="00CA037A" w:rsidP="009D62B6">
            <w:pPr>
              <w:jc w:val="both"/>
              <w:rPr>
                <w:rFonts w:ascii="Times New Roman" w:hAnsi="Times New Roman" w:cs="Times New Roman"/>
                <w:sz w:val="16"/>
                <w:szCs w:val="16"/>
              </w:rPr>
            </w:pPr>
            <w:r w:rsidRPr="00D65B71">
              <w:rPr>
                <w:rFonts w:ascii="Times New Roman" w:hAnsi="Times New Roman" w:cs="Times New Roman"/>
                <w:sz w:val="16"/>
                <w:szCs w:val="16"/>
              </w:rPr>
              <w:t>0.502</w:t>
            </w:r>
          </w:p>
        </w:tc>
        <w:tc>
          <w:tcPr>
            <w:tcW w:w="0" w:type="auto"/>
          </w:tcPr>
          <w:p w:rsidR="00CA037A" w:rsidRPr="00D65B71" w:rsidRDefault="00CA037A" w:rsidP="009D62B6">
            <w:pPr>
              <w:jc w:val="both"/>
              <w:rPr>
                <w:rFonts w:ascii="Times New Roman" w:hAnsi="Times New Roman" w:cs="Times New Roman"/>
                <w:sz w:val="16"/>
                <w:szCs w:val="16"/>
              </w:rPr>
            </w:pPr>
            <w:r w:rsidRPr="00D65B71">
              <w:rPr>
                <w:rFonts w:ascii="Times New Roman" w:hAnsi="Times New Roman" w:cs="Times New Roman"/>
                <w:sz w:val="16"/>
                <w:szCs w:val="16"/>
              </w:rPr>
              <w:t>0.163</w:t>
            </w:r>
          </w:p>
        </w:tc>
      </w:tr>
      <w:tr w:rsidR="00CA037A" w:rsidTr="009D62B6">
        <w:trPr>
          <w:trHeight w:val="290"/>
        </w:trPr>
        <w:tc>
          <w:tcPr>
            <w:tcW w:w="0" w:type="auto"/>
          </w:tcPr>
          <w:p w:rsidR="00CA037A" w:rsidRPr="00E75A93" w:rsidRDefault="00CA037A" w:rsidP="009D62B6">
            <w:pPr>
              <w:jc w:val="both"/>
              <w:rPr>
                <w:rFonts w:ascii="Times New Roman" w:hAnsi="Times New Roman" w:cs="Times New Roman"/>
                <w:b/>
                <w:sz w:val="16"/>
                <w:szCs w:val="16"/>
              </w:rPr>
            </w:pPr>
            <w:r w:rsidRPr="00E75A93">
              <w:rPr>
                <w:rFonts w:ascii="Times New Roman" w:hAnsi="Times New Roman" w:cs="Times New Roman"/>
                <w:b/>
                <w:sz w:val="16"/>
                <w:szCs w:val="16"/>
              </w:rPr>
              <w:t>Graphen</w:t>
            </w:r>
          </w:p>
        </w:tc>
        <w:tc>
          <w:tcPr>
            <w:tcW w:w="0" w:type="auto"/>
          </w:tcPr>
          <w:p w:rsidR="00CA037A" w:rsidRPr="00D65B71" w:rsidRDefault="00CA037A" w:rsidP="009D62B6">
            <w:pPr>
              <w:jc w:val="both"/>
              <w:rPr>
                <w:rFonts w:ascii="Times New Roman" w:hAnsi="Times New Roman" w:cs="Times New Roman"/>
                <w:sz w:val="16"/>
                <w:szCs w:val="16"/>
              </w:rPr>
            </w:pPr>
            <w:r w:rsidRPr="00D65B71">
              <w:rPr>
                <w:rFonts w:ascii="Times New Roman" w:hAnsi="Times New Roman" w:cs="Times New Roman"/>
                <w:sz w:val="16"/>
                <w:szCs w:val="16"/>
              </w:rPr>
              <w:t>0.38</w:t>
            </w:r>
          </w:p>
        </w:tc>
        <w:tc>
          <w:tcPr>
            <w:tcW w:w="0" w:type="auto"/>
          </w:tcPr>
          <w:p w:rsidR="00CA037A" w:rsidRPr="00D65B71" w:rsidRDefault="00CA037A" w:rsidP="009D62B6">
            <w:pPr>
              <w:jc w:val="both"/>
              <w:rPr>
                <w:rFonts w:ascii="Times New Roman" w:hAnsi="Times New Roman" w:cs="Times New Roman"/>
                <w:sz w:val="16"/>
                <w:szCs w:val="16"/>
              </w:rPr>
            </w:pPr>
            <w:r w:rsidRPr="00D65B71">
              <w:rPr>
                <w:rFonts w:ascii="Times New Roman" w:hAnsi="Times New Roman" w:cs="Times New Roman"/>
                <w:sz w:val="16"/>
                <w:szCs w:val="16"/>
              </w:rPr>
              <w:t>2.23</w:t>
            </w:r>
          </w:p>
        </w:tc>
        <w:tc>
          <w:tcPr>
            <w:tcW w:w="0" w:type="auto"/>
          </w:tcPr>
          <w:p w:rsidR="00CA037A" w:rsidRPr="00D65B71" w:rsidRDefault="00CA037A" w:rsidP="009D62B6">
            <w:pPr>
              <w:jc w:val="both"/>
              <w:rPr>
                <w:rFonts w:ascii="Times New Roman" w:hAnsi="Times New Roman" w:cs="Times New Roman"/>
                <w:sz w:val="16"/>
                <w:szCs w:val="16"/>
              </w:rPr>
            </w:pPr>
            <w:r w:rsidRPr="00D65B71">
              <w:rPr>
                <w:rFonts w:ascii="Times New Roman" w:hAnsi="Times New Roman" w:cs="Times New Roman"/>
                <w:sz w:val="16"/>
                <w:szCs w:val="16"/>
              </w:rPr>
              <w:t>0.72</w:t>
            </w:r>
          </w:p>
        </w:tc>
        <w:tc>
          <w:tcPr>
            <w:tcW w:w="0" w:type="auto"/>
          </w:tcPr>
          <w:p w:rsidR="00CA037A" w:rsidRPr="00D65B71" w:rsidRDefault="00CA037A" w:rsidP="009D62B6">
            <w:pPr>
              <w:jc w:val="both"/>
              <w:rPr>
                <w:rFonts w:ascii="Times New Roman" w:hAnsi="Times New Roman" w:cs="Times New Roman"/>
                <w:sz w:val="16"/>
                <w:szCs w:val="16"/>
              </w:rPr>
            </w:pPr>
            <w:r w:rsidRPr="00D65B71">
              <w:rPr>
                <w:rFonts w:ascii="Times New Roman" w:hAnsi="Times New Roman" w:cs="Times New Roman"/>
                <w:sz w:val="16"/>
                <w:szCs w:val="16"/>
              </w:rPr>
              <w:t>20</w:t>
            </w:r>
          </w:p>
        </w:tc>
      </w:tr>
    </w:tbl>
    <w:p w:rsidR="00E75A93" w:rsidRPr="003A0943" w:rsidRDefault="00E75A93" w:rsidP="00CA2BC3">
      <w:pPr>
        <w:spacing w:line="240" w:lineRule="auto"/>
        <w:jc w:val="both"/>
        <w:rPr>
          <w:rFonts w:ascii="Times New Roman" w:hAnsi="Times New Roman" w:cs="Times New Roman"/>
          <w:sz w:val="24"/>
          <w:szCs w:val="24"/>
        </w:rPr>
      </w:pPr>
      <w:r w:rsidRPr="003A0943">
        <w:rPr>
          <w:rFonts w:ascii="Times New Roman" w:hAnsi="Times New Roman" w:cs="Times New Roman"/>
          <w:sz w:val="24"/>
          <w:szCs w:val="24"/>
        </w:rPr>
        <w:lastRenderedPageBreak/>
        <w:t>where</w:t>
      </w:r>
      <w:r w:rsidR="00CA2BC3" w:rsidRPr="003A0943">
        <w:rPr>
          <w:rFonts w:ascii="Times New Roman" w:hAnsi="Times New Roman" w:cs="Times New Roman"/>
          <w:position w:val="-12"/>
          <w:sz w:val="24"/>
          <w:szCs w:val="24"/>
        </w:rPr>
        <w:object w:dxaOrig="2160" w:dyaOrig="440">
          <v:shape id="_x0000_i1027" type="#_x0000_t75" style="width:108pt;height:21.6pt" o:ole="">
            <v:imagedata r:id="rId48" o:title=""/>
          </v:shape>
          <o:OLEObject Type="Embed" ProgID="Equation.3" ShapeID="_x0000_i1027" DrawAspect="Content" ObjectID="_1501088004" r:id="rId49"/>
        </w:object>
      </w:r>
      <w:r w:rsidR="00897473">
        <w:rPr>
          <w:rFonts w:ascii="Times New Roman" w:hAnsi="Times New Roman" w:cs="Times New Roman"/>
          <w:sz w:val="24"/>
          <w:szCs w:val="24"/>
        </w:rPr>
        <w:t xml:space="preserve"> </w:t>
      </w:r>
      <w:r w:rsidR="0021164F" w:rsidRPr="003A0943">
        <w:rPr>
          <w:rFonts w:ascii="Times New Roman" w:hAnsi="Times New Roman" w:cs="Times New Roman"/>
          <w:sz w:val="24"/>
          <w:szCs w:val="24"/>
        </w:rPr>
        <w:fldChar w:fldCharType="begin"/>
      </w:r>
      <w:r w:rsidR="0021164F" w:rsidRPr="003A0943">
        <w:rPr>
          <w:rFonts w:ascii="Times New Roman" w:hAnsi="Times New Roman" w:cs="Times New Roman"/>
          <w:sz w:val="24"/>
          <w:szCs w:val="24"/>
        </w:rPr>
        <w:instrText xml:space="preserve"> EQ </w:instrText>
      </w:r>
      <w:r w:rsidR="0021164F" w:rsidRPr="003A0943">
        <w:rPr>
          <w:rFonts w:ascii="Times New Roman" w:hAnsi="Times New Roman" w:cs="Times New Roman"/>
          <w:sz w:val="24"/>
          <w:szCs w:val="24"/>
        </w:rPr>
        <w:fldChar w:fldCharType="end"/>
      </w:r>
      <w:r w:rsidR="00BD78EC" w:rsidRPr="003A0943">
        <w:rPr>
          <w:rFonts w:ascii="Times New Roman" w:hAnsi="Times New Roman" w:cs="Times New Roman"/>
          <w:sz w:val="24"/>
          <w:szCs w:val="24"/>
        </w:rPr>
        <w:t>is the initial frequency of the vibrating wire and ΔF =</w:t>
      </w:r>
      <w:r w:rsidRPr="003A0943">
        <w:rPr>
          <w:rFonts w:ascii="Times New Roman" w:hAnsi="Times New Roman" w:cs="Times New Roman"/>
          <w:sz w:val="24"/>
          <w:szCs w:val="24"/>
        </w:rPr>
        <w:t xml:space="preserve"> F − F</w:t>
      </w:r>
      <w:r w:rsidRPr="003A0943">
        <w:rPr>
          <w:rFonts w:ascii="Times New Roman" w:hAnsi="Times New Roman" w:cs="Times New Roman"/>
          <w:sz w:val="24"/>
          <w:szCs w:val="24"/>
          <w:vertAlign w:val="subscript"/>
        </w:rPr>
        <w:t>0</w:t>
      </w:r>
      <w:r w:rsidRPr="003A0943">
        <w:rPr>
          <w:rFonts w:ascii="Times New Roman" w:hAnsi="Times New Roman" w:cs="Times New Roman"/>
          <w:sz w:val="24"/>
          <w:szCs w:val="24"/>
        </w:rPr>
        <w:t>.</w:t>
      </w:r>
      <w:r w:rsidR="003A0943" w:rsidRPr="003A0943">
        <w:rPr>
          <w:rFonts w:ascii="Times New Roman" w:hAnsi="Times New Roman" w:cs="Times New Roman"/>
          <w:sz w:val="24"/>
          <w:szCs w:val="24"/>
        </w:rPr>
        <w:t xml:space="preserve">  In the equation</w:t>
      </w:r>
      <w:r w:rsidR="00BD78EC" w:rsidRPr="003A0943">
        <w:rPr>
          <w:rFonts w:ascii="Times New Roman" w:hAnsi="Times New Roman" w:cs="Times New Roman"/>
          <w:sz w:val="24"/>
          <w:szCs w:val="24"/>
        </w:rPr>
        <w:t xml:space="preserve"> </w:t>
      </w:r>
      <w:r w:rsidR="003A0943" w:rsidRPr="003A0943">
        <w:rPr>
          <w:rFonts w:ascii="Times New Roman" w:hAnsi="Times New Roman" w:cs="Times New Roman"/>
          <w:sz w:val="24"/>
          <w:szCs w:val="24"/>
        </w:rPr>
        <w:t xml:space="preserve">the variables </w:t>
      </w:r>
      <w:r w:rsidR="0021164F" w:rsidRPr="003A0943">
        <w:rPr>
          <w:rFonts w:ascii="Times New Roman" w:hAnsi="Times New Roman" w:cs="Times New Roman"/>
          <w:sz w:val="24"/>
          <w:szCs w:val="24"/>
        </w:rPr>
        <w:t>ρ</w:t>
      </w:r>
      <w:r w:rsidR="0021164F" w:rsidRPr="003A0943">
        <w:rPr>
          <w:rFonts w:ascii="Times New Roman" w:hAnsi="Times New Roman" w:cs="Times New Roman"/>
          <w:sz w:val="24"/>
          <w:szCs w:val="24"/>
          <w:vertAlign w:val="subscript"/>
        </w:rPr>
        <w:t>1</w:t>
      </w:r>
      <w:r w:rsidR="0021164F" w:rsidRPr="003A0943">
        <w:rPr>
          <w:rFonts w:ascii="Times New Roman" w:hAnsi="Times New Roman" w:cs="Times New Roman"/>
          <w:sz w:val="24"/>
          <w:szCs w:val="24"/>
        </w:rPr>
        <w:t xml:space="preserve"> and E</w:t>
      </w:r>
      <w:r w:rsidR="0021164F" w:rsidRPr="003A0943">
        <w:rPr>
          <w:rFonts w:ascii="Times New Roman" w:hAnsi="Times New Roman" w:cs="Times New Roman"/>
          <w:sz w:val="24"/>
          <w:szCs w:val="24"/>
          <w:vertAlign w:val="subscript"/>
        </w:rPr>
        <w:t>1</w:t>
      </w:r>
      <w:r w:rsidR="0021164F" w:rsidRPr="003A0943">
        <w:rPr>
          <w:rFonts w:ascii="Times New Roman" w:hAnsi="Times New Roman" w:cs="Times New Roman"/>
          <w:sz w:val="24"/>
          <w:szCs w:val="24"/>
        </w:rPr>
        <w:t xml:space="preserve"> are the density and elasticity modulus </w:t>
      </w:r>
      <w:r w:rsidR="003A0943" w:rsidRPr="003A0943">
        <w:rPr>
          <w:rFonts w:ascii="Times New Roman" w:hAnsi="Times New Roman" w:cs="Times New Roman"/>
          <w:sz w:val="24"/>
          <w:szCs w:val="24"/>
        </w:rPr>
        <w:t>of the vibrating wire material.  The variable</w:t>
      </w:r>
      <w:r w:rsidR="0021164F" w:rsidRPr="003A0943">
        <w:rPr>
          <w:rFonts w:ascii="Times New Roman" w:hAnsi="Times New Roman" w:cs="Times New Roman"/>
          <w:sz w:val="24"/>
          <w:szCs w:val="24"/>
        </w:rPr>
        <w:t xml:space="preserve"> </w:t>
      </w:r>
      <w:r w:rsidR="0021164F" w:rsidRPr="003A0943">
        <w:rPr>
          <w:rFonts w:ascii="Times New Roman" w:hAnsi="Times New Roman" w:cs="Times New Roman"/>
          <w:position w:val="-10"/>
          <w:sz w:val="24"/>
          <w:szCs w:val="24"/>
        </w:rPr>
        <w:object w:dxaOrig="1520" w:dyaOrig="360">
          <v:shape id="_x0000_i1028" type="#_x0000_t75" style="width:75.6pt;height:18pt" o:ole="">
            <v:imagedata r:id="rId50" o:title=""/>
          </v:shape>
          <o:OLEObject Type="Embed" ProgID="Equation.3" ShapeID="_x0000_i1028" DrawAspect="Content" ObjectID="_1501088005" r:id="rId51"/>
        </w:object>
      </w:r>
      <w:r w:rsidR="00897473">
        <w:rPr>
          <w:rFonts w:ascii="Times New Roman" w:hAnsi="Times New Roman" w:cs="Times New Roman"/>
          <w:sz w:val="24"/>
          <w:szCs w:val="24"/>
        </w:rPr>
        <w:t xml:space="preserve"> </w:t>
      </w:r>
      <w:r w:rsidR="0021164F" w:rsidRPr="003A0943">
        <w:rPr>
          <w:rFonts w:ascii="Times New Roman" w:hAnsi="Times New Roman" w:cs="Times New Roman"/>
          <w:sz w:val="24"/>
          <w:szCs w:val="24"/>
        </w:rPr>
        <w:t>is</w:t>
      </w:r>
      <w:r w:rsidR="003A0943" w:rsidRPr="003A0943">
        <w:rPr>
          <w:rFonts w:ascii="Times New Roman" w:hAnsi="Times New Roman" w:cs="Times New Roman"/>
          <w:sz w:val="24"/>
          <w:szCs w:val="24"/>
        </w:rPr>
        <w:t xml:space="preserve"> the</w:t>
      </w:r>
      <w:r w:rsidR="0021164F" w:rsidRPr="003A0943">
        <w:rPr>
          <w:rFonts w:ascii="Times New Roman" w:hAnsi="Times New Roman" w:cs="Times New Roman"/>
          <w:sz w:val="24"/>
          <w:szCs w:val="24"/>
        </w:rPr>
        <w:t xml:space="preserve"> tensile strain, and </w:t>
      </w:r>
      <w:r w:rsidR="00CA2BC3" w:rsidRPr="003A0943">
        <w:rPr>
          <w:rFonts w:ascii="Times New Roman" w:hAnsi="Times New Roman" w:cs="Times New Roman"/>
          <w:position w:val="-10"/>
          <w:sz w:val="24"/>
          <w:szCs w:val="24"/>
        </w:rPr>
        <w:object w:dxaOrig="560" w:dyaOrig="360">
          <v:shape id="_x0000_i1029" type="#_x0000_t75" style="width:27.6pt;height:18pt" o:ole="">
            <v:imagedata r:id="rId52" o:title=""/>
          </v:shape>
          <o:OLEObject Type="Embed" ProgID="Equation.3" ShapeID="_x0000_i1029" DrawAspect="Content" ObjectID="_1501088006" r:id="rId53"/>
        </w:object>
      </w:r>
      <w:r w:rsidR="00897473">
        <w:rPr>
          <w:rFonts w:ascii="Times New Roman" w:hAnsi="Times New Roman" w:cs="Times New Roman"/>
          <w:sz w:val="24"/>
          <w:szCs w:val="24"/>
        </w:rPr>
        <w:t xml:space="preserve"> </w:t>
      </w:r>
      <w:r w:rsidR="0021164F" w:rsidRPr="003A0943">
        <w:rPr>
          <w:rFonts w:ascii="Times New Roman" w:hAnsi="Times New Roman" w:cs="Times New Roman"/>
          <w:sz w:val="24"/>
          <w:szCs w:val="24"/>
        </w:rPr>
        <w:t>is the leng</w:t>
      </w:r>
      <w:r w:rsidR="00CA2BC3" w:rsidRPr="003A0943">
        <w:rPr>
          <w:rFonts w:ascii="Times New Roman" w:hAnsi="Times New Roman" w:cs="Times New Roman"/>
          <w:sz w:val="24"/>
          <w:szCs w:val="24"/>
        </w:rPr>
        <w:t xml:space="preserve">th of the strained (unstrained) </w:t>
      </w:r>
      <w:r w:rsidR="0021164F" w:rsidRPr="003A0943">
        <w:rPr>
          <w:rFonts w:ascii="Times New Roman" w:hAnsi="Times New Roman" w:cs="Times New Roman"/>
          <w:sz w:val="24"/>
          <w:szCs w:val="24"/>
        </w:rPr>
        <w:t>vibrating wire</w:t>
      </w:r>
      <w:r w:rsidR="003A0943" w:rsidRPr="003A0943">
        <w:rPr>
          <w:rFonts w:ascii="Times New Roman" w:hAnsi="Times New Roman" w:cs="Times New Roman"/>
          <w:sz w:val="24"/>
          <w:szCs w:val="24"/>
        </w:rPr>
        <w:t>.  Finally,</w:t>
      </w:r>
      <w:r w:rsidR="00CA2BC3" w:rsidRPr="003A0943">
        <w:t xml:space="preserve"> </w:t>
      </w:r>
      <w:r w:rsidR="00CA2BC3" w:rsidRPr="003A0943">
        <w:rPr>
          <w:rFonts w:ascii="Times New Roman" w:hAnsi="Times New Roman" w:cs="Times New Roman"/>
          <w:sz w:val="24"/>
          <w:szCs w:val="24"/>
        </w:rPr>
        <w:t>α</w:t>
      </w:r>
      <w:r w:rsidR="00CA2BC3" w:rsidRPr="003A0943">
        <w:rPr>
          <w:rFonts w:ascii="Times New Roman" w:hAnsi="Times New Roman" w:cs="Times New Roman"/>
          <w:sz w:val="24"/>
          <w:szCs w:val="24"/>
          <w:vertAlign w:val="subscript"/>
        </w:rPr>
        <w:t>2</w:t>
      </w:r>
      <w:r w:rsidR="00CA2BC3" w:rsidRPr="003A0943">
        <w:rPr>
          <w:rFonts w:ascii="Times New Roman" w:hAnsi="Times New Roman" w:cs="Times New Roman"/>
          <w:sz w:val="24"/>
          <w:szCs w:val="24"/>
        </w:rPr>
        <w:t xml:space="preserve"> is the thermal expansion coefficient of the target wire</w:t>
      </w:r>
      <w:r w:rsidR="003A0943">
        <w:rPr>
          <w:rFonts w:ascii="Times New Roman" w:hAnsi="Times New Roman" w:cs="Times New Roman"/>
          <w:sz w:val="24"/>
          <w:szCs w:val="24"/>
        </w:rPr>
        <w:t xml:space="preserve"> </w:t>
      </w:r>
      <w:hyperlink w:anchor="Source5" w:history="1">
        <w:r w:rsidR="003A0943" w:rsidRPr="006B12B4">
          <w:rPr>
            <w:rStyle w:val="Hyperlink"/>
            <w:rFonts w:ascii="Times New Roman" w:hAnsi="Times New Roman" w:cs="Times New Roman"/>
            <w:sz w:val="24"/>
            <w:szCs w:val="24"/>
          </w:rPr>
          <w:t>[5]</w:t>
        </w:r>
      </w:hyperlink>
      <w:r w:rsidR="003A0943" w:rsidRPr="003A0943">
        <w:rPr>
          <w:rFonts w:ascii="Times New Roman" w:hAnsi="Times New Roman" w:cs="Times New Roman"/>
          <w:sz w:val="24"/>
          <w:szCs w:val="24"/>
        </w:rPr>
        <w:t>.</w:t>
      </w:r>
    </w:p>
    <w:p w:rsidR="000F1AB3" w:rsidRPr="00D65B71" w:rsidRDefault="000F1AB3" w:rsidP="00D53DEF">
      <w:pPr>
        <w:spacing w:line="240" w:lineRule="auto"/>
        <w:jc w:val="both"/>
        <w:rPr>
          <w:rFonts w:ascii="Times New Roman" w:hAnsi="Times New Roman" w:cs="Times New Roman"/>
          <w:sz w:val="24"/>
          <w:szCs w:val="24"/>
        </w:rPr>
      </w:pPr>
      <w:r w:rsidRPr="00D65B71">
        <w:rPr>
          <w:rFonts w:ascii="Times New Roman" w:hAnsi="Times New Roman" w:cs="Times New Roman"/>
          <w:sz w:val="24"/>
          <w:szCs w:val="24"/>
        </w:rPr>
        <w:tab/>
      </w:r>
      <w:r w:rsidR="00D65B71" w:rsidRPr="00D65B71">
        <w:rPr>
          <w:rFonts w:ascii="Times New Roman" w:hAnsi="Times New Roman" w:cs="Times New Roman"/>
          <w:sz w:val="24"/>
          <w:szCs w:val="24"/>
        </w:rPr>
        <w:t xml:space="preserve">Another important equation for the </w:t>
      </w:r>
      <w:r w:rsidR="008E0A0F">
        <w:rPr>
          <w:rFonts w:ascii="Times New Roman" w:hAnsi="Times New Roman" w:cs="Times New Roman"/>
          <w:sz w:val="24"/>
          <w:szCs w:val="24"/>
        </w:rPr>
        <w:t>LA-</w:t>
      </w:r>
      <w:r w:rsidR="00D65B71" w:rsidRPr="00D65B71">
        <w:rPr>
          <w:rFonts w:ascii="Times New Roman" w:hAnsi="Times New Roman" w:cs="Times New Roman"/>
          <w:sz w:val="24"/>
          <w:szCs w:val="24"/>
        </w:rPr>
        <w:t xml:space="preserve">VWM is how fast the device responds to temperature changes.  </w:t>
      </w:r>
      <w:r w:rsidR="008F3BC1">
        <w:rPr>
          <w:rFonts w:ascii="Times New Roman" w:hAnsi="Times New Roman" w:cs="Times New Roman"/>
          <w:sz w:val="24"/>
          <w:szCs w:val="24"/>
        </w:rPr>
        <w:t xml:space="preserve">This is important because changes need to be done to the </w:t>
      </w:r>
      <w:r w:rsidR="00D65B71" w:rsidRPr="00D65B71">
        <w:rPr>
          <w:rFonts w:ascii="Times New Roman" w:hAnsi="Times New Roman" w:cs="Times New Roman"/>
          <w:sz w:val="24"/>
          <w:szCs w:val="24"/>
        </w:rPr>
        <w:t xml:space="preserve">beam size </w:t>
      </w:r>
      <w:r w:rsidR="008F3BC1">
        <w:rPr>
          <w:rFonts w:ascii="Times New Roman" w:hAnsi="Times New Roman" w:cs="Times New Roman"/>
          <w:sz w:val="24"/>
          <w:szCs w:val="24"/>
        </w:rPr>
        <w:t>a faster response time is desirable</w:t>
      </w:r>
      <w:r w:rsidR="00D65B71" w:rsidRPr="00D65B71">
        <w:rPr>
          <w:rFonts w:ascii="Times New Roman" w:hAnsi="Times New Roman" w:cs="Times New Roman"/>
          <w:sz w:val="24"/>
          <w:szCs w:val="24"/>
        </w:rPr>
        <w:t>.  The response time e</w:t>
      </w:r>
      <w:r w:rsidRPr="00D65B71">
        <w:rPr>
          <w:rFonts w:ascii="Times New Roman" w:hAnsi="Times New Roman" w:cs="Times New Roman"/>
          <w:sz w:val="24"/>
          <w:szCs w:val="24"/>
        </w:rPr>
        <w:t>quation:</w:t>
      </w:r>
    </w:p>
    <w:p w:rsidR="000F1AB3" w:rsidRPr="00D65B71" w:rsidRDefault="000F1AB3" w:rsidP="00CA2BC3">
      <w:pPr>
        <w:spacing w:line="240" w:lineRule="auto"/>
        <w:jc w:val="center"/>
        <w:rPr>
          <w:rFonts w:ascii="Times New Roman" w:hAnsi="Times New Roman" w:cs="Times New Roman"/>
          <w:sz w:val="24"/>
          <w:szCs w:val="24"/>
        </w:rPr>
      </w:pPr>
      <w:r w:rsidRPr="00D65B71">
        <w:rPr>
          <w:rFonts w:ascii="Times New Roman" w:hAnsi="Times New Roman" w:cs="Times New Roman"/>
          <w:sz w:val="24"/>
          <w:szCs w:val="24"/>
        </w:rPr>
        <w:lastRenderedPageBreak/>
        <w:tab/>
      </w:r>
      <w:r w:rsidRPr="00D65B71">
        <w:rPr>
          <w:rFonts w:ascii="Times New Roman" w:hAnsi="Times New Roman" w:cs="Times New Roman"/>
          <w:sz w:val="24"/>
          <w:szCs w:val="24"/>
        </w:rPr>
        <w:tab/>
      </w:r>
      <w:r w:rsidR="00CA2BC3" w:rsidRPr="00D65B71">
        <w:rPr>
          <w:rFonts w:ascii="Times New Roman" w:hAnsi="Times New Roman" w:cs="Times New Roman"/>
          <w:sz w:val="24"/>
          <w:szCs w:val="24"/>
        </w:rPr>
        <w:t xml:space="preserve">    </w:t>
      </w:r>
      <w:r w:rsidR="00CA2BC3" w:rsidRPr="00D65B71">
        <w:rPr>
          <w:rFonts w:ascii="Times New Roman" w:hAnsi="Times New Roman" w:cs="Times New Roman"/>
          <w:position w:val="-24"/>
          <w:sz w:val="24"/>
          <w:szCs w:val="24"/>
        </w:rPr>
        <w:object w:dxaOrig="920" w:dyaOrig="660">
          <v:shape id="_x0000_i1030" type="#_x0000_t75" style="width:45.6pt;height:33pt" o:ole="">
            <v:imagedata r:id="rId54" o:title=""/>
          </v:shape>
          <o:OLEObject Type="Embed" ProgID="Equation.3" ShapeID="_x0000_i1030" DrawAspect="Content" ObjectID="_1501088007" r:id="rId55"/>
        </w:object>
      </w:r>
      <w:r w:rsidR="00CA2BC3" w:rsidRPr="00D65B71">
        <w:rPr>
          <w:rFonts w:ascii="Times New Roman" w:hAnsi="Times New Roman" w:cs="Times New Roman"/>
          <w:sz w:val="24"/>
          <w:szCs w:val="24"/>
        </w:rPr>
        <w:tab/>
      </w:r>
      <w:r w:rsidR="00CA2BC3" w:rsidRPr="00D65B71">
        <w:rPr>
          <w:rFonts w:ascii="Times New Roman" w:hAnsi="Times New Roman" w:cs="Times New Roman"/>
          <w:sz w:val="24"/>
          <w:szCs w:val="24"/>
        </w:rPr>
        <w:tab/>
        <w:t xml:space="preserve">       </w:t>
      </w:r>
      <w:r w:rsidR="00BD78EC" w:rsidRPr="00D65B71">
        <w:rPr>
          <w:rFonts w:ascii="Times New Roman" w:hAnsi="Times New Roman" w:cs="Times New Roman"/>
          <w:sz w:val="24"/>
          <w:szCs w:val="24"/>
        </w:rPr>
        <w:t>(2</w:t>
      </w:r>
      <w:r w:rsidRPr="00D65B71">
        <w:rPr>
          <w:rFonts w:ascii="Times New Roman" w:hAnsi="Times New Roman" w:cs="Times New Roman"/>
          <w:sz w:val="24"/>
          <w:szCs w:val="24"/>
        </w:rPr>
        <w:t>)</w:t>
      </w:r>
    </w:p>
    <w:p w:rsidR="00007855" w:rsidRPr="00BC58A5" w:rsidRDefault="00CA2BC3" w:rsidP="00BC58A5">
      <w:pPr>
        <w:spacing w:line="240" w:lineRule="auto"/>
        <w:jc w:val="both"/>
        <w:rPr>
          <w:rFonts w:ascii="Times New Roman" w:hAnsi="Times New Roman" w:cs="Times New Roman"/>
          <w:sz w:val="24"/>
          <w:szCs w:val="24"/>
        </w:rPr>
        <w:sectPr w:rsidR="00007855" w:rsidRPr="00BC58A5" w:rsidSect="00007855">
          <w:type w:val="continuous"/>
          <w:pgSz w:w="12240" w:h="15840"/>
          <w:pgMar w:top="1440" w:right="1440" w:bottom="1440" w:left="1440" w:header="720" w:footer="720" w:gutter="0"/>
          <w:cols w:num="2" w:space="720"/>
          <w:docGrid w:linePitch="360"/>
        </w:sectPr>
      </w:pPr>
      <w:r w:rsidRPr="00D65B71">
        <w:rPr>
          <w:rFonts w:ascii="Times New Roman" w:hAnsi="Times New Roman" w:cs="Times New Roman"/>
          <w:sz w:val="24"/>
          <w:szCs w:val="24"/>
        </w:rPr>
        <w:t>where ρ is the density and c is the specific heat coefficient of the target wire.</w:t>
      </w:r>
      <w:r w:rsidRPr="00D65B71">
        <w:t xml:space="preserve"> </w:t>
      </w:r>
      <w:r w:rsidRPr="00D65B71">
        <w:rPr>
          <w:rFonts w:ascii="Times New Roman" w:hAnsi="Times New Roman" w:cs="Times New Roman"/>
          <w:sz w:val="24"/>
          <w:szCs w:val="24"/>
        </w:rPr>
        <w:t>l is the target wire’s l</w:t>
      </w:r>
      <w:r w:rsidR="00D65B71" w:rsidRPr="00D65B71">
        <w:rPr>
          <w:rFonts w:ascii="Times New Roman" w:hAnsi="Times New Roman" w:cs="Times New Roman"/>
          <w:sz w:val="24"/>
          <w:szCs w:val="24"/>
        </w:rPr>
        <w:t>ength and</w:t>
      </w:r>
      <w:r w:rsidRPr="00D65B71">
        <w:rPr>
          <w:rFonts w:ascii="Times New Roman" w:hAnsi="Times New Roman" w:cs="Times New Roman"/>
          <w:sz w:val="24"/>
          <w:szCs w:val="24"/>
        </w:rPr>
        <w:t xml:space="preserve"> λ is the wire material’s t</w:t>
      </w:r>
      <w:r w:rsidR="00D65B71" w:rsidRPr="00D65B71">
        <w:rPr>
          <w:rFonts w:ascii="Times New Roman" w:hAnsi="Times New Roman" w:cs="Times New Roman"/>
          <w:sz w:val="24"/>
          <w:szCs w:val="24"/>
        </w:rPr>
        <w:t xml:space="preserve">hermal conductivity coefficient.  In </w:t>
      </w:r>
      <w:r w:rsidR="000F1AB3" w:rsidRPr="00D65B71">
        <w:rPr>
          <w:rFonts w:ascii="Times New Roman" w:hAnsi="Times New Roman" w:cs="Times New Roman"/>
          <w:sz w:val="24"/>
          <w:szCs w:val="24"/>
        </w:rPr>
        <w:t>Table I, the values of τ for different materials are presented (the wire length l is se</w:t>
      </w:r>
      <w:r w:rsidR="00A7498A">
        <w:rPr>
          <w:rFonts w:ascii="Times New Roman" w:hAnsi="Times New Roman" w:cs="Times New Roman"/>
          <w:sz w:val="24"/>
          <w:szCs w:val="24"/>
        </w:rPr>
        <w:t>t to 61.2 mm for all materials.</w:t>
      </w:r>
    </w:p>
    <w:p w:rsidR="00BC58A5" w:rsidRDefault="00BC58A5" w:rsidP="00A7498A">
      <w:pPr>
        <w:spacing w:line="240" w:lineRule="auto"/>
        <w:rPr>
          <w:rFonts w:ascii="Times New Roman" w:hAnsi="Times New Roman" w:cs="Times New Roman"/>
          <w:b/>
          <w:sz w:val="24"/>
          <w:szCs w:val="24"/>
        </w:rPr>
        <w:sectPr w:rsidR="00BC58A5" w:rsidSect="00046925">
          <w:type w:val="continuous"/>
          <w:pgSz w:w="12240" w:h="15840"/>
          <w:pgMar w:top="1440" w:right="1440" w:bottom="1440" w:left="1440" w:header="720" w:footer="720" w:gutter="0"/>
          <w:cols w:num="2" w:space="720"/>
          <w:docGrid w:linePitch="360"/>
        </w:sectPr>
      </w:pPr>
    </w:p>
    <w:p w:rsidR="007A351A" w:rsidRDefault="007A351A" w:rsidP="00BC58A5">
      <w:pPr>
        <w:spacing w:line="240" w:lineRule="auto"/>
        <w:ind w:left="720" w:firstLine="720"/>
        <w:rPr>
          <w:rFonts w:ascii="Times New Roman" w:hAnsi="Times New Roman" w:cs="Times New Roman"/>
          <w:b/>
          <w:sz w:val="24"/>
          <w:szCs w:val="24"/>
        </w:rPr>
      </w:pPr>
      <w:bookmarkStart w:id="10" w:name="_GoBack"/>
      <w:bookmarkEnd w:id="10"/>
    </w:p>
    <w:p w:rsidR="00822C79" w:rsidRDefault="00822C79" w:rsidP="00BC58A5">
      <w:pPr>
        <w:spacing w:line="240" w:lineRule="auto"/>
        <w:ind w:left="720" w:firstLine="720"/>
        <w:rPr>
          <w:rFonts w:ascii="Times New Roman" w:hAnsi="Times New Roman" w:cs="Times New Roman"/>
          <w:b/>
          <w:sz w:val="24"/>
          <w:szCs w:val="24"/>
        </w:rPr>
      </w:pPr>
      <w:r w:rsidRPr="001F2931">
        <w:rPr>
          <w:rFonts w:ascii="Times New Roman" w:hAnsi="Times New Roman" w:cs="Times New Roman"/>
          <w:b/>
          <w:sz w:val="24"/>
          <w:szCs w:val="24"/>
        </w:rPr>
        <w:t>CONCLUSION</w:t>
      </w:r>
    </w:p>
    <w:p w:rsidR="00BC58A5" w:rsidRDefault="00BC58A5" w:rsidP="006C756A">
      <w:pPr>
        <w:spacing w:line="240" w:lineRule="auto"/>
        <w:jc w:val="both"/>
        <w:rPr>
          <w:rFonts w:ascii="Times New Roman" w:hAnsi="Times New Roman" w:cs="Times New Roman"/>
          <w:sz w:val="24"/>
          <w:szCs w:val="24"/>
        </w:rPr>
        <w:sectPr w:rsidR="00BC58A5" w:rsidSect="00BC58A5">
          <w:type w:val="continuous"/>
          <w:pgSz w:w="12240" w:h="15840"/>
          <w:pgMar w:top="1440" w:right="1440" w:bottom="1440" w:left="1440" w:header="720" w:footer="720" w:gutter="0"/>
          <w:cols w:space="720"/>
          <w:docGrid w:linePitch="360"/>
        </w:sectPr>
      </w:pPr>
    </w:p>
    <w:p w:rsidR="002154F9" w:rsidRDefault="008E0A0F" w:rsidP="006C756A">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The new model of the VWM, </w:t>
      </w:r>
      <w:r w:rsidR="002154F9">
        <w:rPr>
          <w:rFonts w:ascii="Times New Roman" w:hAnsi="Times New Roman" w:cs="Times New Roman"/>
          <w:sz w:val="24"/>
          <w:szCs w:val="24"/>
        </w:rPr>
        <w:t xml:space="preserve">the </w:t>
      </w:r>
      <w:r>
        <w:rPr>
          <w:rFonts w:ascii="Times New Roman" w:hAnsi="Times New Roman" w:cs="Times New Roman"/>
          <w:sz w:val="24"/>
          <w:szCs w:val="24"/>
        </w:rPr>
        <w:t>LA-</w:t>
      </w:r>
      <w:r w:rsidR="002154F9">
        <w:rPr>
          <w:rFonts w:ascii="Times New Roman" w:hAnsi="Times New Roman" w:cs="Times New Roman"/>
          <w:sz w:val="24"/>
          <w:szCs w:val="24"/>
        </w:rPr>
        <w:t>VWM</w:t>
      </w:r>
      <w:r w:rsidR="008F3BC1">
        <w:rPr>
          <w:rFonts w:ascii="Times New Roman" w:hAnsi="Times New Roman" w:cs="Times New Roman"/>
          <w:sz w:val="24"/>
          <w:szCs w:val="24"/>
        </w:rPr>
        <w:t xml:space="preserve"> has the potential to be used in</w:t>
      </w:r>
      <w:r w:rsidR="002154F9">
        <w:rPr>
          <w:rFonts w:ascii="Times New Roman" w:hAnsi="Times New Roman" w:cs="Times New Roman"/>
          <w:sz w:val="24"/>
          <w:szCs w:val="24"/>
        </w:rPr>
        <w:t xml:space="preserve"> Fermilab’s PIXE</w:t>
      </w:r>
      <w:r w:rsidR="008F3BC1">
        <w:rPr>
          <w:rFonts w:ascii="Times New Roman" w:hAnsi="Times New Roman" w:cs="Times New Roman"/>
          <w:sz w:val="24"/>
          <w:szCs w:val="24"/>
        </w:rPr>
        <w:t xml:space="preserve"> and PIP-II</w:t>
      </w:r>
      <w:r w:rsidR="002154F9">
        <w:rPr>
          <w:rFonts w:ascii="Times New Roman" w:hAnsi="Times New Roman" w:cs="Times New Roman"/>
          <w:sz w:val="24"/>
          <w:szCs w:val="24"/>
        </w:rPr>
        <w:t xml:space="preserve"> experiment</w:t>
      </w:r>
      <w:r w:rsidR="008F3BC1">
        <w:rPr>
          <w:rFonts w:ascii="Times New Roman" w:hAnsi="Times New Roman" w:cs="Times New Roman"/>
          <w:sz w:val="24"/>
          <w:szCs w:val="24"/>
        </w:rPr>
        <w:t>s</w:t>
      </w:r>
      <w:r w:rsidR="002154F9">
        <w:rPr>
          <w:rFonts w:ascii="Times New Roman" w:hAnsi="Times New Roman" w:cs="Times New Roman"/>
          <w:sz w:val="24"/>
          <w:szCs w:val="24"/>
        </w:rPr>
        <w:t xml:space="preserve">.  The large aperture of this new model allows greater ability to measure beam halos because it allows more particles to interact with the target wire.  This allows for more precise measurements.  </w:t>
      </w:r>
    </w:p>
    <w:p w:rsidR="002154F9" w:rsidRDefault="002154F9" w:rsidP="006C756A">
      <w:pPr>
        <w:spacing w:line="240" w:lineRule="auto"/>
        <w:jc w:val="both"/>
        <w:rPr>
          <w:rFonts w:ascii="Times New Roman" w:hAnsi="Times New Roman" w:cs="Times New Roman"/>
          <w:sz w:val="24"/>
          <w:szCs w:val="24"/>
        </w:rPr>
      </w:pPr>
      <w:r>
        <w:rPr>
          <w:rFonts w:ascii="Times New Roman" w:hAnsi="Times New Roman" w:cs="Times New Roman"/>
          <w:sz w:val="24"/>
          <w:szCs w:val="24"/>
        </w:rPr>
        <w:tab/>
        <w:t xml:space="preserve">Despite the problems </w:t>
      </w:r>
      <w:r w:rsidR="007D3B13">
        <w:rPr>
          <w:rFonts w:ascii="Times New Roman" w:hAnsi="Times New Roman" w:cs="Times New Roman"/>
          <w:sz w:val="24"/>
          <w:szCs w:val="24"/>
        </w:rPr>
        <w:t>that occurred</w:t>
      </w:r>
      <w:r>
        <w:rPr>
          <w:rFonts w:ascii="Times New Roman" w:hAnsi="Times New Roman" w:cs="Times New Roman"/>
          <w:sz w:val="24"/>
          <w:szCs w:val="24"/>
        </w:rPr>
        <w:t xml:space="preserve"> during testing, the </w:t>
      </w:r>
      <w:r w:rsidR="008E0A0F">
        <w:rPr>
          <w:rFonts w:ascii="Times New Roman" w:hAnsi="Times New Roman" w:cs="Times New Roman"/>
          <w:sz w:val="24"/>
          <w:szCs w:val="24"/>
        </w:rPr>
        <w:t>LA-</w:t>
      </w:r>
      <w:r>
        <w:rPr>
          <w:rFonts w:ascii="Times New Roman" w:hAnsi="Times New Roman" w:cs="Times New Roman"/>
          <w:sz w:val="24"/>
          <w:szCs w:val="24"/>
        </w:rPr>
        <w:t xml:space="preserve">VWM still has the ability to measure beam halos.  If an experimenter can find a way to eliminate the noise signals picked up from wind currents, </w:t>
      </w:r>
      <w:r w:rsidR="001C37A9">
        <w:rPr>
          <w:rFonts w:ascii="Times New Roman" w:hAnsi="Times New Roman" w:cs="Times New Roman"/>
          <w:sz w:val="24"/>
          <w:szCs w:val="24"/>
        </w:rPr>
        <w:t xml:space="preserve">magnetic fields, mechanical vibrations, and </w:t>
      </w:r>
      <w:r w:rsidR="007D3B13">
        <w:rPr>
          <w:rFonts w:ascii="Times New Roman" w:hAnsi="Times New Roman" w:cs="Times New Roman"/>
          <w:sz w:val="24"/>
          <w:szCs w:val="24"/>
        </w:rPr>
        <w:t>ambient</w:t>
      </w:r>
      <w:r w:rsidR="001C37A9">
        <w:rPr>
          <w:rFonts w:ascii="Times New Roman" w:hAnsi="Times New Roman" w:cs="Times New Roman"/>
          <w:sz w:val="24"/>
          <w:szCs w:val="24"/>
        </w:rPr>
        <w:t xml:space="preserve"> temperature change, then the sensitivity of the </w:t>
      </w:r>
      <w:r w:rsidR="008E0A0F">
        <w:rPr>
          <w:rFonts w:ascii="Times New Roman" w:hAnsi="Times New Roman" w:cs="Times New Roman"/>
          <w:sz w:val="24"/>
          <w:szCs w:val="24"/>
        </w:rPr>
        <w:t>LA-</w:t>
      </w:r>
      <w:r w:rsidR="001C37A9">
        <w:rPr>
          <w:rFonts w:ascii="Times New Roman" w:hAnsi="Times New Roman" w:cs="Times New Roman"/>
          <w:sz w:val="24"/>
          <w:szCs w:val="24"/>
        </w:rPr>
        <w:t>VWM will be ideal for measuring</w:t>
      </w:r>
      <w:r w:rsidR="008F3BC1">
        <w:rPr>
          <w:rFonts w:ascii="Times New Roman" w:hAnsi="Times New Roman" w:cs="Times New Roman"/>
          <w:sz w:val="24"/>
          <w:szCs w:val="24"/>
        </w:rPr>
        <w:t xml:space="preserve"> beam halos</w:t>
      </w:r>
      <w:r w:rsidR="001C37A9">
        <w:rPr>
          <w:rFonts w:ascii="Times New Roman" w:hAnsi="Times New Roman" w:cs="Times New Roman"/>
          <w:sz w:val="24"/>
          <w:szCs w:val="24"/>
        </w:rPr>
        <w:t xml:space="preserve">.  </w:t>
      </w:r>
    </w:p>
    <w:p w:rsidR="007D3B13" w:rsidRDefault="001C37A9" w:rsidP="006C756A">
      <w:pPr>
        <w:spacing w:line="240" w:lineRule="auto"/>
        <w:jc w:val="both"/>
        <w:rPr>
          <w:rFonts w:ascii="Times New Roman" w:hAnsi="Times New Roman" w:cs="Times New Roman"/>
          <w:sz w:val="24"/>
          <w:szCs w:val="24"/>
        </w:rPr>
      </w:pPr>
      <w:r>
        <w:rPr>
          <w:rFonts w:ascii="Times New Roman" w:hAnsi="Times New Roman" w:cs="Times New Roman"/>
          <w:sz w:val="24"/>
          <w:szCs w:val="24"/>
        </w:rPr>
        <w:tab/>
        <w:t xml:space="preserve">For the future, more tests must be done in different environments.  For </w:t>
      </w:r>
      <w:r w:rsidR="00213FE6">
        <w:rPr>
          <w:rFonts w:ascii="Times New Roman" w:hAnsi="Times New Roman" w:cs="Times New Roman"/>
          <w:sz w:val="24"/>
          <w:szCs w:val="24"/>
        </w:rPr>
        <w:t xml:space="preserve">bench </w:t>
      </w:r>
      <w:r>
        <w:rPr>
          <w:rFonts w:ascii="Times New Roman" w:hAnsi="Times New Roman" w:cs="Times New Roman"/>
          <w:sz w:val="24"/>
          <w:szCs w:val="24"/>
        </w:rPr>
        <w:t xml:space="preserve">tests in air, </w:t>
      </w:r>
      <w:r w:rsidR="00213FE6">
        <w:rPr>
          <w:rFonts w:ascii="Times New Roman" w:hAnsi="Times New Roman" w:cs="Times New Roman"/>
          <w:sz w:val="24"/>
          <w:szCs w:val="24"/>
        </w:rPr>
        <w:t xml:space="preserve">an environment </w:t>
      </w:r>
      <w:r>
        <w:rPr>
          <w:rFonts w:ascii="Times New Roman" w:hAnsi="Times New Roman" w:cs="Times New Roman"/>
          <w:sz w:val="24"/>
          <w:szCs w:val="24"/>
        </w:rPr>
        <w:t xml:space="preserve">where there is a constant temperature, no wind currents, and </w:t>
      </w:r>
      <w:r>
        <w:rPr>
          <w:rFonts w:ascii="Times New Roman" w:hAnsi="Times New Roman" w:cs="Times New Roman"/>
          <w:sz w:val="24"/>
          <w:szCs w:val="24"/>
        </w:rPr>
        <w:lastRenderedPageBreak/>
        <w:t>is isolated from mechanical vibrations</w:t>
      </w:r>
      <w:r w:rsidR="00213FE6">
        <w:rPr>
          <w:rFonts w:ascii="Times New Roman" w:hAnsi="Times New Roman" w:cs="Times New Roman"/>
          <w:sz w:val="24"/>
          <w:szCs w:val="24"/>
        </w:rPr>
        <w:t xml:space="preserve"> is needed for accurate results</w:t>
      </w:r>
      <w:r>
        <w:rPr>
          <w:rFonts w:ascii="Times New Roman" w:hAnsi="Times New Roman" w:cs="Times New Roman"/>
          <w:sz w:val="24"/>
          <w:szCs w:val="24"/>
        </w:rPr>
        <w:t xml:space="preserve">.  Tests also must be performed in a vacuum chamber, this will help eliminate many of these noise issues and give a more precise reading from the </w:t>
      </w:r>
      <w:r w:rsidR="008E0A0F">
        <w:rPr>
          <w:rFonts w:ascii="Times New Roman" w:hAnsi="Times New Roman" w:cs="Times New Roman"/>
          <w:sz w:val="24"/>
          <w:szCs w:val="24"/>
        </w:rPr>
        <w:t>LA-</w:t>
      </w:r>
      <w:r>
        <w:rPr>
          <w:rFonts w:ascii="Times New Roman" w:hAnsi="Times New Roman" w:cs="Times New Roman"/>
          <w:sz w:val="24"/>
          <w:szCs w:val="24"/>
        </w:rPr>
        <w:t xml:space="preserve">VWM.  </w:t>
      </w:r>
    </w:p>
    <w:p w:rsidR="001C37A9" w:rsidRPr="002154F9" w:rsidRDefault="001C37A9" w:rsidP="007D3B13">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Pr="001C37A9">
        <w:rPr>
          <w:rFonts w:ascii="Times New Roman" w:hAnsi="Times New Roman" w:cs="Times New Roman"/>
          <w:sz w:val="24"/>
          <w:szCs w:val="24"/>
        </w:rPr>
        <w:t xml:space="preserve">he data presented here, </w:t>
      </w:r>
      <w:r>
        <w:rPr>
          <w:rFonts w:ascii="Times New Roman" w:hAnsi="Times New Roman" w:cs="Times New Roman"/>
          <w:sz w:val="24"/>
          <w:szCs w:val="24"/>
        </w:rPr>
        <w:t xml:space="preserve">were basic bench tests performed in a standard office space.  </w:t>
      </w:r>
      <w:r w:rsidR="007D3B13">
        <w:rPr>
          <w:rFonts w:ascii="Times New Roman" w:hAnsi="Times New Roman" w:cs="Times New Roman"/>
          <w:sz w:val="24"/>
          <w:szCs w:val="24"/>
        </w:rPr>
        <w:t>This work</w:t>
      </w:r>
      <w:r>
        <w:rPr>
          <w:rFonts w:ascii="Times New Roman" w:hAnsi="Times New Roman" w:cs="Times New Roman"/>
          <w:sz w:val="24"/>
          <w:szCs w:val="24"/>
        </w:rPr>
        <w:t xml:space="preserve"> also includes tests performed by Dr. Moses Ch</w:t>
      </w:r>
      <w:r w:rsidR="007D3B13">
        <w:rPr>
          <w:rFonts w:ascii="Times New Roman" w:hAnsi="Times New Roman" w:cs="Times New Roman"/>
          <w:sz w:val="24"/>
          <w:szCs w:val="24"/>
        </w:rPr>
        <w:t>ung and his results from tests performed</w:t>
      </w:r>
      <w:r>
        <w:rPr>
          <w:rFonts w:ascii="Times New Roman" w:hAnsi="Times New Roman" w:cs="Times New Roman"/>
          <w:sz w:val="24"/>
          <w:szCs w:val="24"/>
        </w:rPr>
        <w:t xml:space="preserve"> at the HINS facility.  These tests show that </w:t>
      </w:r>
      <w:r w:rsidRPr="001C37A9">
        <w:rPr>
          <w:rFonts w:ascii="Times New Roman" w:hAnsi="Times New Roman" w:cs="Times New Roman"/>
          <w:sz w:val="24"/>
          <w:szCs w:val="24"/>
        </w:rPr>
        <w:t>the</w:t>
      </w:r>
      <w:r>
        <w:rPr>
          <w:rFonts w:ascii="Times New Roman" w:hAnsi="Times New Roman" w:cs="Times New Roman"/>
          <w:sz w:val="24"/>
          <w:szCs w:val="24"/>
        </w:rPr>
        <w:t xml:space="preserve"> </w:t>
      </w:r>
      <w:r w:rsidR="008E0A0F">
        <w:rPr>
          <w:rFonts w:ascii="Times New Roman" w:hAnsi="Times New Roman" w:cs="Times New Roman"/>
          <w:sz w:val="24"/>
          <w:szCs w:val="24"/>
        </w:rPr>
        <w:t>LA-</w:t>
      </w:r>
      <w:r w:rsidRPr="001C37A9">
        <w:rPr>
          <w:rFonts w:ascii="Times New Roman" w:hAnsi="Times New Roman" w:cs="Times New Roman"/>
          <w:sz w:val="24"/>
          <w:szCs w:val="24"/>
        </w:rPr>
        <w:t>VWM</w:t>
      </w:r>
      <w:r>
        <w:rPr>
          <w:rFonts w:ascii="Times New Roman" w:hAnsi="Times New Roman" w:cs="Times New Roman"/>
          <w:sz w:val="24"/>
          <w:szCs w:val="24"/>
        </w:rPr>
        <w:t xml:space="preserve"> could be used to measure halos in future accelerators.  </w:t>
      </w:r>
    </w:p>
    <w:p w:rsidR="001F2931" w:rsidRDefault="001F2931" w:rsidP="001F2931">
      <w:pPr>
        <w:spacing w:line="240" w:lineRule="auto"/>
        <w:jc w:val="center"/>
        <w:rPr>
          <w:rFonts w:ascii="Times New Roman" w:hAnsi="Times New Roman" w:cs="Times New Roman"/>
          <w:b/>
          <w:sz w:val="24"/>
          <w:szCs w:val="24"/>
        </w:rPr>
      </w:pPr>
      <w:r>
        <w:rPr>
          <w:rFonts w:ascii="Times New Roman" w:hAnsi="Times New Roman" w:cs="Times New Roman"/>
          <w:b/>
          <w:sz w:val="24"/>
          <w:szCs w:val="24"/>
        </w:rPr>
        <w:t>ACKNOWLEDGEMENTS</w:t>
      </w:r>
    </w:p>
    <w:p w:rsidR="001F2931" w:rsidRPr="001F2931" w:rsidRDefault="001F2931" w:rsidP="001F2931">
      <w:pPr>
        <w:spacing w:line="240" w:lineRule="auto"/>
        <w:jc w:val="both"/>
        <w:rPr>
          <w:rFonts w:ascii="Times New Roman" w:hAnsi="Times New Roman" w:cs="Times New Roman"/>
          <w:sz w:val="24"/>
          <w:szCs w:val="24"/>
        </w:rPr>
      </w:pPr>
      <w:r>
        <w:rPr>
          <w:rFonts w:ascii="Times New Roman" w:hAnsi="Times New Roman" w:cs="Times New Roman"/>
          <w:sz w:val="24"/>
          <w:szCs w:val="24"/>
        </w:rPr>
        <w:tab/>
        <w:t>I would like to acknowledge and thank all the people who help me with the project.  I would like to thank Dr. Victor Scarpine, my supervisor, for helping and guiding me through the project and for teaching me</w:t>
      </w:r>
      <w:r w:rsidR="001C32E4">
        <w:rPr>
          <w:rFonts w:ascii="Times New Roman" w:hAnsi="Times New Roman" w:cs="Times New Roman"/>
          <w:sz w:val="24"/>
          <w:szCs w:val="24"/>
        </w:rPr>
        <w:t xml:space="preserve"> more about electrical </w:t>
      </w:r>
      <w:r w:rsidR="001C32E4">
        <w:rPr>
          <w:rFonts w:ascii="Times New Roman" w:hAnsi="Times New Roman" w:cs="Times New Roman"/>
          <w:sz w:val="24"/>
          <w:szCs w:val="24"/>
        </w:rPr>
        <w:lastRenderedPageBreak/>
        <w:t>engineering and particle accelerators.</w:t>
      </w:r>
      <w:r w:rsidR="007D3B13">
        <w:rPr>
          <w:rFonts w:ascii="Times New Roman" w:hAnsi="Times New Roman" w:cs="Times New Roman"/>
          <w:sz w:val="24"/>
          <w:szCs w:val="24"/>
        </w:rPr>
        <w:t xml:space="preserve">  </w:t>
      </w:r>
      <w:r w:rsidR="00213FE6">
        <w:rPr>
          <w:rFonts w:ascii="Times New Roman" w:hAnsi="Times New Roman" w:cs="Times New Roman"/>
          <w:sz w:val="24"/>
          <w:szCs w:val="24"/>
        </w:rPr>
        <w:t>T</w:t>
      </w:r>
      <w:r w:rsidR="007D3B13">
        <w:rPr>
          <w:rFonts w:ascii="Times New Roman" w:hAnsi="Times New Roman" w:cs="Times New Roman"/>
          <w:sz w:val="24"/>
          <w:szCs w:val="24"/>
        </w:rPr>
        <w:t xml:space="preserve">hank </w:t>
      </w:r>
      <w:r w:rsidR="00213FE6">
        <w:rPr>
          <w:rFonts w:ascii="Times New Roman" w:hAnsi="Times New Roman" w:cs="Times New Roman"/>
          <w:sz w:val="24"/>
          <w:szCs w:val="24"/>
        </w:rPr>
        <w:t xml:space="preserve">you to </w:t>
      </w:r>
      <w:r w:rsidR="007D3B13">
        <w:rPr>
          <w:rFonts w:ascii="Times New Roman" w:hAnsi="Times New Roman" w:cs="Times New Roman"/>
          <w:sz w:val="24"/>
          <w:szCs w:val="24"/>
        </w:rPr>
        <w:t>Brian Fel</w:t>
      </w:r>
      <w:r w:rsidR="00213FE6">
        <w:rPr>
          <w:rFonts w:ascii="Times New Roman" w:hAnsi="Times New Roman" w:cs="Times New Roman"/>
          <w:sz w:val="24"/>
          <w:szCs w:val="24"/>
        </w:rPr>
        <w:t>lenz for</w:t>
      </w:r>
      <w:r w:rsidR="007D3B13">
        <w:rPr>
          <w:rFonts w:ascii="Times New Roman" w:hAnsi="Times New Roman" w:cs="Times New Roman"/>
          <w:sz w:val="24"/>
          <w:szCs w:val="24"/>
        </w:rPr>
        <w:t xml:space="preserve"> helping me with this project.</w:t>
      </w:r>
      <w:r w:rsidR="001C32E4">
        <w:rPr>
          <w:rFonts w:ascii="Times New Roman" w:hAnsi="Times New Roman" w:cs="Times New Roman"/>
          <w:sz w:val="24"/>
          <w:szCs w:val="24"/>
        </w:rPr>
        <w:t xml:space="preserve">  I also would like to thank Julien Bergoz of Bergoz Instruments for letting me test their device and providing me with more information about the </w:t>
      </w:r>
      <w:r w:rsidR="008E0A0F">
        <w:rPr>
          <w:rFonts w:ascii="Times New Roman" w:hAnsi="Times New Roman" w:cs="Times New Roman"/>
          <w:sz w:val="24"/>
          <w:szCs w:val="24"/>
        </w:rPr>
        <w:t>LA-</w:t>
      </w:r>
      <w:r w:rsidR="001C32E4">
        <w:rPr>
          <w:rFonts w:ascii="Times New Roman" w:hAnsi="Times New Roman" w:cs="Times New Roman"/>
          <w:sz w:val="24"/>
          <w:szCs w:val="24"/>
        </w:rPr>
        <w:t xml:space="preserve">VWM.  I also acknowledge Dr. Moses Chung, who previously worked with the </w:t>
      </w:r>
      <w:r w:rsidR="008E0A0F">
        <w:rPr>
          <w:rFonts w:ascii="Times New Roman" w:hAnsi="Times New Roman" w:cs="Times New Roman"/>
          <w:sz w:val="24"/>
          <w:szCs w:val="24"/>
        </w:rPr>
        <w:t>LA-</w:t>
      </w:r>
      <w:r w:rsidR="001C32E4">
        <w:rPr>
          <w:rFonts w:ascii="Times New Roman" w:hAnsi="Times New Roman" w:cs="Times New Roman"/>
          <w:sz w:val="24"/>
          <w:szCs w:val="24"/>
        </w:rPr>
        <w:t>VWM and was a huge help in understanding its functionality.  Lastly, I would like to thank the SIST committee for allowing me the opportunity to be a part of this internship.</w:t>
      </w:r>
    </w:p>
    <w:p w:rsidR="00CA037A" w:rsidRDefault="00CA037A" w:rsidP="001F2931">
      <w:pPr>
        <w:spacing w:line="240" w:lineRule="auto"/>
        <w:jc w:val="center"/>
        <w:rPr>
          <w:rFonts w:ascii="Times New Roman" w:hAnsi="Times New Roman" w:cs="Times New Roman"/>
          <w:b/>
          <w:sz w:val="24"/>
          <w:szCs w:val="24"/>
        </w:rPr>
      </w:pPr>
    </w:p>
    <w:p w:rsidR="00822C79" w:rsidRPr="001F2931" w:rsidRDefault="00822C79" w:rsidP="001F2931">
      <w:pPr>
        <w:spacing w:line="240" w:lineRule="auto"/>
        <w:jc w:val="center"/>
        <w:rPr>
          <w:rFonts w:ascii="Times New Roman" w:hAnsi="Times New Roman" w:cs="Times New Roman"/>
          <w:b/>
          <w:sz w:val="24"/>
          <w:szCs w:val="24"/>
        </w:rPr>
      </w:pPr>
      <w:r w:rsidRPr="001F2931">
        <w:rPr>
          <w:rFonts w:ascii="Times New Roman" w:hAnsi="Times New Roman" w:cs="Times New Roman"/>
          <w:b/>
          <w:sz w:val="24"/>
          <w:szCs w:val="24"/>
        </w:rPr>
        <w:t>REFRENCES</w:t>
      </w:r>
    </w:p>
    <w:p w:rsidR="00AA5C7C" w:rsidRDefault="005A2DC6" w:rsidP="00C10FA7">
      <w:pPr>
        <w:spacing w:line="240" w:lineRule="auto"/>
        <w:ind w:left="720" w:hanging="720"/>
        <w:jc w:val="both"/>
        <w:rPr>
          <w:rFonts w:ascii="Times New Roman" w:hAnsi="Times New Roman" w:cs="Times New Roman"/>
          <w:sz w:val="24"/>
          <w:szCs w:val="24"/>
        </w:rPr>
      </w:pPr>
      <w:bookmarkStart w:id="11" w:name="Source1"/>
      <w:r>
        <w:rPr>
          <w:rFonts w:ascii="Times New Roman" w:hAnsi="Times New Roman" w:cs="Times New Roman"/>
          <w:sz w:val="24"/>
          <w:szCs w:val="24"/>
        </w:rPr>
        <w:t>[1]</w:t>
      </w:r>
      <w:bookmarkEnd w:id="11"/>
      <w:r>
        <w:rPr>
          <w:rFonts w:ascii="Times New Roman" w:hAnsi="Times New Roman" w:cs="Times New Roman"/>
          <w:sz w:val="24"/>
          <w:szCs w:val="24"/>
        </w:rPr>
        <w:tab/>
      </w:r>
      <w:r w:rsidR="00AA5C7C" w:rsidRPr="00AA5C7C">
        <w:rPr>
          <w:rFonts w:ascii="Times New Roman" w:hAnsi="Times New Roman" w:cs="Times New Roman"/>
          <w:sz w:val="24"/>
          <w:szCs w:val="24"/>
        </w:rPr>
        <w:t>Wangler, T. P., and K. R. Crandall. "Beam Halo in Proton Linac Beams." &lt;i&gt;XX International Linac Conference&lt;/i&gt; (n.d.): 341-45. Web.</w:t>
      </w:r>
    </w:p>
    <w:p w:rsidR="00C10FA7" w:rsidRDefault="00AA5C7C" w:rsidP="00AA5C7C">
      <w:pPr>
        <w:spacing w:line="240" w:lineRule="auto"/>
        <w:ind w:left="720" w:hanging="720"/>
        <w:jc w:val="both"/>
        <w:rPr>
          <w:rFonts w:ascii="Times New Roman" w:hAnsi="Times New Roman" w:cs="Times New Roman"/>
          <w:sz w:val="24"/>
          <w:szCs w:val="24"/>
        </w:rPr>
      </w:pPr>
      <w:bookmarkStart w:id="12" w:name="Source2"/>
      <w:r>
        <w:rPr>
          <w:rFonts w:ascii="Times New Roman" w:hAnsi="Times New Roman" w:cs="Times New Roman"/>
          <w:sz w:val="24"/>
          <w:szCs w:val="24"/>
        </w:rPr>
        <w:t>[2]</w:t>
      </w:r>
      <w:bookmarkEnd w:id="12"/>
      <w:r>
        <w:rPr>
          <w:rFonts w:ascii="Times New Roman" w:hAnsi="Times New Roman" w:cs="Times New Roman"/>
          <w:sz w:val="24"/>
          <w:szCs w:val="24"/>
        </w:rPr>
        <w:tab/>
      </w:r>
      <w:r w:rsidR="00C10FA7" w:rsidRPr="00C10FA7">
        <w:rPr>
          <w:rFonts w:ascii="Times New Roman" w:hAnsi="Times New Roman" w:cs="Times New Roman"/>
          <w:sz w:val="24"/>
          <w:szCs w:val="24"/>
        </w:rPr>
        <w:t>K. Wittenburg, Procee</w:t>
      </w:r>
      <w:r w:rsidR="00C10FA7">
        <w:rPr>
          <w:rFonts w:ascii="Times New Roman" w:hAnsi="Times New Roman" w:cs="Times New Roman"/>
          <w:sz w:val="24"/>
          <w:szCs w:val="24"/>
        </w:rPr>
        <w:t xml:space="preserve">dings of the 39th ICFA Advanced </w:t>
      </w:r>
      <w:r w:rsidR="00C10FA7" w:rsidRPr="00C10FA7">
        <w:rPr>
          <w:rFonts w:ascii="Times New Roman" w:hAnsi="Times New Roman" w:cs="Times New Roman"/>
          <w:sz w:val="24"/>
          <w:szCs w:val="24"/>
        </w:rPr>
        <w:t>Beam Dynamics Workshop,</w:t>
      </w:r>
      <w:r w:rsidR="00C10FA7">
        <w:rPr>
          <w:rFonts w:ascii="Times New Roman" w:hAnsi="Times New Roman" w:cs="Times New Roman"/>
          <w:sz w:val="24"/>
          <w:szCs w:val="24"/>
        </w:rPr>
        <w:t xml:space="preserve"> High Intensity High Brightness </w:t>
      </w:r>
      <w:r w:rsidR="00C10FA7" w:rsidRPr="00C10FA7">
        <w:rPr>
          <w:rFonts w:ascii="Times New Roman" w:hAnsi="Times New Roman" w:cs="Times New Roman"/>
          <w:sz w:val="24"/>
          <w:szCs w:val="24"/>
        </w:rPr>
        <w:t xml:space="preserve">Hadron Beams, </w:t>
      </w:r>
      <w:r w:rsidR="00C10FA7" w:rsidRPr="00C10FA7">
        <w:rPr>
          <w:rFonts w:ascii="Times New Roman" w:hAnsi="Times New Roman" w:cs="Times New Roman"/>
          <w:sz w:val="24"/>
          <w:szCs w:val="24"/>
        </w:rPr>
        <w:lastRenderedPageBreak/>
        <w:t>HB’2</w:t>
      </w:r>
      <w:r w:rsidR="00C10FA7">
        <w:rPr>
          <w:rFonts w:ascii="Times New Roman" w:hAnsi="Times New Roman" w:cs="Times New Roman"/>
          <w:sz w:val="24"/>
          <w:szCs w:val="24"/>
        </w:rPr>
        <w:t xml:space="preserve">006, Tsukuba, Japan, 2006 (KEK, </w:t>
      </w:r>
      <w:r w:rsidR="00C10FA7" w:rsidRPr="00C10FA7">
        <w:rPr>
          <w:rFonts w:ascii="Times New Roman" w:hAnsi="Times New Roman" w:cs="Times New Roman"/>
          <w:sz w:val="24"/>
          <w:szCs w:val="24"/>
        </w:rPr>
        <w:t>Tsukuba, Japan, 2006), p. 54.</w:t>
      </w:r>
    </w:p>
    <w:p w:rsidR="00935A4A" w:rsidRPr="00C10FA7" w:rsidRDefault="00AA5C7C" w:rsidP="00C10FA7">
      <w:pPr>
        <w:spacing w:line="240" w:lineRule="auto"/>
        <w:ind w:left="720" w:hanging="720"/>
        <w:jc w:val="both"/>
        <w:rPr>
          <w:rFonts w:ascii="Times New Roman" w:hAnsi="Times New Roman" w:cs="Times New Roman"/>
          <w:sz w:val="24"/>
          <w:szCs w:val="24"/>
        </w:rPr>
      </w:pPr>
      <w:bookmarkStart w:id="13" w:name="Source3"/>
      <w:r>
        <w:rPr>
          <w:rFonts w:ascii="Times New Roman" w:hAnsi="Times New Roman" w:cs="Times New Roman"/>
          <w:sz w:val="24"/>
          <w:szCs w:val="24"/>
        </w:rPr>
        <w:t>[3</w:t>
      </w:r>
      <w:r w:rsidR="00935A4A">
        <w:rPr>
          <w:rFonts w:ascii="Times New Roman" w:hAnsi="Times New Roman" w:cs="Times New Roman"/>
          <w:sz w:val="24"/>
          <w:szCs w:val="24"/>
        </w:rPr>
        <w:t>]</w:t>
      </w:r>
      <w:bookmarkEnd w:id="13"/>
      <w:r w:rsidR="00935A4A">
        <w:rPr>
          <w:rFonts w:ascii="Times New Roman" w:hAnsi="Times New Roman" w:cs="Times New Roman"/>
          <w:sz w:val="24"/>
          <w:szCs w:val="24"/>
        </w:rPr>
        <w:tab/>
      </w:r>
      <w:r w:rsidR="00935A4A" w:rsidRPr="00935A4A">
        <w:rPr>
          <w:rFonts w:ascii="Times New Roman" w:hAnsi="Times New Roman" w:cs="Times New Roman"/>
          <w:sz w:val="24"/>
          <w:szCs w:val="24"/>
        </w:rPr>
        <w:t>J. Egberts and C. P. Welsch, JINST 5, P04010 (2010).</w:t>
      </w:r>
    </w:p>
    <w:p w:rsidR="00822C79" w:rsidRDefault="00935A4A" w:rsidP="00935A4A">
      <w:pPr>
        <w:spacing w:line="240" w:lineRule="auto"/>
        <w:ind w:left="720" w:hanging="720"/>
        <w:jc w:val="both"/>
        <w:rPr>
          <w:rFonts w:ascii="Times New Roman" w:hAnsi="Times New Roman" w:cs="Times New Roman"/>
          <w:sz w:val="24"/>
          <w:szCs w:val="24"/>
        </w:rPr>
      </w:pPr>
      <w:bookmarkStart w:id="14" w:name="Source4"/>
      <w:r>
        <w:rPr>
          <w:rFonts w:ascii="Times New Roman" w:hAnsi="Times New Roman" w:cs="Times New Roman"/>
          <w:sz w:val="24"/>
          <w:szCs w:val="24"/>
        </w:rPr>
        <w:t>[</w:t>
      </w:r>
      <w:r w:rsidR="00AA5C7C">
        <w:rPr>
          <w:rFonts w:ascii="Times New Roman" w:hAnsi="Times New Roman" w:cs="Times New Roman"/>
          <w:sz w:val="24"/>
          <w:szCs w:val="24"/>
        </w:rPr>
        <w:t>4</w:t>
      </w:r>
      <w:r>
        <w:rPr>
          <w:rFonts w:ascii="Times New Roman" w:hAnsi="Times New Roman" w:cs="Times New Roman"/>
          <w:sz w:val="24"/>
          <w:szCs w:val="24"/>
        </w:rPr>
        <w:t>]</w:t>
      </w:r>
      <w:bookmarkEnd w:id="14"/>
      <w:r w:rsidR="005A2DC6">
        <w:rPr>
          <w:rFonts w:ascii="Times New Roman" w:hAnsi="Times New Roman" w:cs="Times New Roman"/>
          <w:sz w:val="24"/>
          <w:szCs w:val="24"/>
        </w:rPr>
        <w:tab/>
      </w:r>
      <w:r w:rsidR="00A56BD5" w:rsidRPr="00A56BD5">
        <w:rPr>
          <w:rFonts w:ascii="Times New Roman" w:hAnsi="Times New Roman" w:cs="Times New Roman"/>
          <w:sz w:val="24"/>
          <w:szCs w:val="24"/>
        </w:rPr>
        <w:t>Arutunian, S. G., N. M. Dobrovolski, M. R. Mailian, and I. E. Vasiniuk. "Vibrating Wire Scanner: First Experimental Results on the Injector Beam of the Yerevan Synchrotoron." &lt;i&gt;Physical Review Special Topics - Accelerators and Beams&lt;/i&gt; 6.042801 (2003): n. pag. Web.</w:t>
      </w:r>
    </w:p>
    <w:p w:rsidR="00935A4A" w:rsidRDefault="00AA5C7C" w:rsidP="00935A4A">
      <w:pPr>
        <w:spacing w:line="240" w:lineRule="auto"/>
        <w:ind w:left="720" w:hanging="720"/>
        <w:jc w:val="both"/>
        <w:rPr>
          <w:rFonts w:ascii="Times New Roman" w:hAnsi="Times New Roman" w:cs="Times New Roman"/>
          <w:sz w:val="24"/>
          <w:szCs w:val="24"/>
        </w:rPr>
      </w:pPr>
      <w:bookmarkStart w:id="15" w:name="Source5"/>
      <w:r>
        <w:rPr>
          <w:rFonts w:ascii="Times New Roman" w:hAnsi="Times New Roman" w:cs="Times New Roman"/>
          <w:sz w:val="24"/>
          <w:szCs w:val="24"/>
        </w:rPr>
        <w:t>[5</w:t>
      </w:r>
      <w:r w:rsidR="00935A4A">
        <w:rPr>
          <w:rFonts w:ascii="Times New Roman" w:hAnsi="Times New Roman" w:cs="Times New Roman"/>
          <w:sz w:val="24"/>
          <w:szCs w:val="24"/>
        </w:rPr>
        <w:t>]</w:t>
      </w:r>
      <w:bookmarkEnd w:id="15"/>
      <w:r w:rsidR="00935A4A">
        <w:rPr>
          <w:rFonts w:ascii="Times New Roman" w:hAnsi="Times New Roman" w:cs="Times New Roman"/>
          <w:sz w:val="24"/>
          <w:szCs w:val="24"/>
        </w:rPr>
        <w:tab/>
      </w:r>
      <w:r w:rsidR="00935A4A" w:rsidRPr="00935A4A">
        <w:rPr>
          <w:rFonts w:ascii="Times New Roman" w:hAnsi="Times New Roman" w:cs="Times New Roman"/>
          <w:sz w:val="24"/>
          <w:szCs w:val="24"/>
        </w:rPr>
        <w:t>Arutunian, S. G., A. E. Avetisyan, M. M. Davtyan, G. S. Harutyunyan, I. E. Vasiniuk, M. Chung, and V. Scarpine. "Large Aperture Vibrating Wire Monitor with Two Mechanically Coupled Wires for Beam Halo Measurements." &lt;i&gt;Physical Review Special Topics - Accelerators and Beams&lt;/i&gt; 17.032802 (2014): n. pag. Web.</w:t>
      </w:r>
    </w:p>
    <w:p w:rsidR="00046925" w:rsidRDefault="00046925" w:rsidP="00D53DEF">
      <w:pPr>
        <w:spacing w:line="240" w:lineRule="auto"/>
        <w:jc w:val="both"/>
        <w:rPr>
          <w:rFonts w:ascii="Times New Roman" w:hAnsi="Times New Roman" w:cs="Times New Roman"/>
          <w:sz w:val="24"/>
          <w:szCs w:val="24"/>
        </w:rPr>
      </w:pPr>
    </w:p>
    <w:p w:rsidR="00A87978" w:rsidRDefault="00A87978" w:rsidP="00D53DEF">
      <w:pPr>
        <w:spacing w:line="240" w:lineRule="auto"/>
        <w:jc w:val="both"/>
        <w:rPr>
          <w:rFonts w:ascii="Times New Roman" w:hAnsi="Times New Roman" w:cs="Times New Roman"/>
          <w:sz w:val="24"/>
          <w:szCs w:val="24"/>
        </w:rPr>
        <w:sectPr w:rsidR="00A87978" w:rsidSect="00046925">
          <w:type w:val="continuous"/>
          <w:pgSz w:w="12240" w:h="15840"/>
          <w:pgMar w:top="1440" w:right="1440" w:bottom="1440" w:left="1440" w:header="720" w:footer="720" w:gutter="0"/>
          <w:cols w:num="2" w:space="720"/>
          <w:docGrid w:linePitch="360"/>
        </w:sectPr>
      </w:pPr>
    </w:p>
    <w:p w:rsidR="00822C79" w:rsidRPr="00393A95" w:rsidRDefault="00822C79" w:rsidP="00D53DEF">
      <w:pPr>
        <w:spacing w:line="240" w:lineRule="auto"/>
        <w:jc w:val="both"/>
        <w:rPr>
          <w:rFonts w:ascii="Times New Roman" w:hAnsi="Times New Roman" w:cs="Times New Roman"/>
          <w:sz w:val="24"/>
          <w:szCs w:val="24"/>
        </w:rPr>
      </w:pPr>
    </w:p>
    <w:sectPr w:rsidR="00822C79" w:rsidRPr="00393A95" w:rsidSect="00046925">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470A" w:rsidRDefault="00FE470A" w:rsidP="00A56BD5">
      <w:pPr>
        <w:spacing w:after="0" w:line="240" w:lineRule="auto"/>
      </w:pPr>
      <w:r>
        <w:separator/>
      </w:r>
    </w:p>
  </w:endnote>
  <w:endnote w:type="continuationSeparator" w:id="0">
    <w:p w:rsidR="00FE470A" w:rsidRDefault="00FE470A" w:rsidP="00A56B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8707459"/>
      <w:docPartObj>
        <w:docPartGallery w:val="Page Numbers (Bottom of Page)"/>
        <w:docPartUnique/>
      </w:docPartObj>
    </w:sdtPr>
    <w:sdtEndPr>
      <w:rPr>
        <w:noProof/>
      </w:rPr>
    </w:sdtEndPr>
    <w:sdtContent>
      <w:p w:rsidR="00A56BD5" w:rsidRDefault="00A56BD5">
        <w:pPr>
          <w:pStyle w:val="Footer"/>
          <w:jc w:val="center"/>
        </w:pPr>
        <w:r>
          <w:fldChar w:fldCharType="begin"/>
        </w:r>
        <w:r>
          <w:instrText xml:space="preserve"> PAGE   \* MERGEFORMAT </w:instrText>
        </w:r>
        <w:r>
          <w:fldChar w:fldCharType="separate"/>
        </w:r>
        <w:r w:rsidR="00623490">
          <w:rPr>
            <w:noProof/>
          </w:rPr>
          <w:t>12</w:t>
        </w:r>
        <w:r>
          <w:rPr>
            <w:noProof/>
          </w:rPr>
          <w:fldChar w:fldCharType="end"/>
        </w:r>
      </w:p>
    </w:sdtContent>
  </w:sdt>
  <w:p w:rsidR="00A56BD5" w:rsidRDefault="00A56BD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3852163"/>
      <w:docPartObj>
        <w:docPartGallery w:val="Page Numbers (Bottom of Page)"/>
        <w:docPartUnique/>
      </w:docPartObj>
    </w:sdtPr>
    <w:sdtEndPr>
      <w:rPr>
        <w:noProof/>
      </w:rPr>
    </w:sdtEndPr>
    <w:sdtContent>
      <w:p w:rsidR="008C0C8E" w:rsidRDefault="008C0C8E">
        <w:pPr>
          <w:pStyle w:val="Footer"/>
          <w:jc w:val="center"/>
        </w:pPr>
        <w:r>
          <w:fldChar w:fldCharType="begin"/>
        </w:r>
        <w:r>
          <w:instrText xml:space="preserve"> PAGE   \* MERGEFORMAT </w:instrText>
        </w:r>
        <w:r>
          <w:fldChar w:fldCharType="separate"/>
        </w:r>
        <w:r w:rsidR="00623490">
          <w:rPr>
            <w:noProof/>
          </w:rPr>
          <w:t>1</w:t>
        </w:r>
        <w:r>
          <w:rPr>
            <w:noProof/>
          </w:rPr>
          <w:fldChar w:fldCharType="end"/>
        </w:r>
      </w:p>
    </w:sdtContent>
  </w:sdt>
  <w:p w:rsidR="007D628E" w:rsidRDefault="00FE470A">
    <w:pPr>
      <w:pStyle w:val="Footer"/>
    </w:pPr>
    <w:hyperlink r:id="rId1" w:history="1">
      <w:bookmarkStart w:id="0" w:name="email"/>
      <w:r w:rsidR="008C0C8E" w:rsidRPr="008C0C8E">
        <w:rPr>
          <w:rStyle w:val="Hyperlink"/>
          <w:u w:val="none"/>
          <w:vertAlign w:val="superscript"/>
        </w:rPr>
        <w:t>*</w:t>
      </w:r>
      <w:bookmarkEnd w:id="0"/>
      <w:r w:rsidR="008C0C8E" w:rsidRPr="00582421">
        <w:rPr>
          <w:rStyle w:val="Hyperlink"/>
        </w:rPr>
        <w:t>bsmith53@illinois.edu</w:t>
      </w:r>
    </w:hyperlink>
  </w:p>
  <w:p w:rsidR="008C0C8E" w:rsidRDefault="008C0C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470A" w:rsidRDefault="00FE470A" w:rsidP="00A56BD5">
      <w:pPr>
        <w:spacing w:after="0" w:line="240" w:lineRule="auto"/>
      </w:pPr>
      <w:r>
        <w:separator/>
      </w:r>
    </w:p>
  </w:footnote>
  <w:footnote w:type="continuationSeparator" w:id="0">
    <w:p w:rsidR="00FE470A" w:rsidRDefault="00FE470A" w:rsidP="00A56BD5">
      <w:pPr>
        <w:spacing w:after="0" w:line="240" w:lineRule="auto"/>
      </w:pPr>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yce Smith">
    <w15:presenceInfo w15:providerId="Windows Live" w15:userId="2bb041f68ed504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0CE5"/>
    <w:rsid w:val="00007855"/>
    <w:rsid w:val="0001601C"/>
    <w:rsid w:val="00016D37"/>
    <w:rsid w:val="00016F04"/>
    <w:rsid w:val="00026C80"/>
    <w:rsid w:val="00046925"/>
    <w:rsid w:val="00047940"/>
    <w:rsid w:val="00074F12"/>
    <w:rsid w:val="00095890"/>
    <w:rsid w:val="000B436C"/>
    <w:rsid w:val="000C2F9B"/>
    <w:rsid w:val="000C7673"/>
    <w:rsid w:val="000F1AB3"/>
    <w:rsid w:val="000F1B87"/>
    <w:rsid w:val="00112F37"/>
    <w:rsid w:val="00135F52"/>
    <w:rsid w:val="00136D59"/>
    <w:rsid w:val="00150AEC"/>
    <w:rsid w:val="0016531E"/>
    <w:rsid w:val="001C32E4"/>
    <w:rsid w:val="001C37A9"/>
    <w:rsid w:val="001C6FE6"/>
    <w:rsid w:val="001E4E01"/>
    <w:rsid w:val="001F2931"/>
    <w:rsid w:val="0021164F"/>
    <w:rsid w:val="00213FE6"/>
    <w:rsid w:val="002154F9"/>
    <w:rsid w:val="00223F87"/>
    <w:rsid w:val="002D06A6"/>
    <w:rsid w:val="002D6143"/>
    <w:rsid w:val="00317954"/>
    <w:rsid w:val="00335657"/>
    <w:rsid w:val="00343707"/>
    <w:rsid w:val="00393A95"/>
    <w:rsid w:val="003A0943"/>
    <w:rsid w:val="003B0F54"/>
    <w:rsid w:val="003B273C"/>
    <w:rsid w:val="003C0E8D"/>
    <w:rsid w:val="003C2F39"/>
    <w:rsid w:val="003D7F01"/>
    <w:rsid w:val="003E4A6B"/>
    <w:rsid w:val="00426A83"/>
    <w:rsid w:val="00427A22"/>
    <w:rsid w:val="004324B5"/>
    <w:rsid w:val="00437551"/>
    <w:rsid w:val="004431B2"/>
    <w:rsid w:val="00454694"/>
    <w:rsid w:val="00515280"/>
    <w:rsid w:val="00554E81"/>
    <w:rsid w:val="005840C1"/>
    <w:rsid w:val="005A2DC6"/>
    <w:rsid w:val="005C129A"/>
    <w:rsid w:val="005C3460"/>
    <w:rsid w:val="005C545A"/>
    <w:rsid w:val="00600C46"/>
    <w:rsid w:val="00623490"/>
    <w:rsid w:val="00634B6D"/>
    <w:rsid w:val="00642074"/>
    <w:rsid w:val="00650653"/>
    <w:rsid w:val="006529BE"/>
    <w:rsid w:val="00683B88"/>
    <w:rsid w:val="006B12B4"/>
    <w:rsid w:val="006B2223"/>
    <w:rsid w:val="006C756A"/>
    <w:rsid w:val="00702630"/>
    <w:rsid w:val="007127BF"/>
    <w:rsid w:val="00727EFA"/>
    <w:rsid w:val="00742E3E"/>
    <w:rsid w:val="00746086"/>
    <w:rsid w:val="00786458"/>
    <w:rsid w:val="007A351A"/>
    <w:rsid w:val="007B1027"/>
    <w:rsid w:val="007B196C"/>
    <w:rsid w:val="007B3A18"/>
    <w:rsid w:val="007D2D40"/>
    <w:rsid w:val="007D3B13"/>
    <w:rsid w:val="007D628E"/>
    <w:rsid w:val="0081121F"/>
    <w:rsid w:val="00822C79"/>
    <w:rsid w:val="008865A8"/>
    <w:rsid w:val="00897473"/>
    <w:rsid w:val="008C0C8E"/>
    <w:rsid w:val="008D2B29"/>
    <w:rsid w:val="008E0A0F"/>
    <w:rsid w:val="008F3BC1"/>
    <w:rsid w:val="00935A4A"/>
    <w:rsid w:val="00945747"/>
    <w:rsid w:val="00956ADA"/>
    <w:rsid w:val="00986A02"/>
    <w:rsid w:val="009A1FF4"/>
    <w:rsid w:val="009D62B6"/>
    <w:rsid w:val="009E0FCF"/>
    <w:rsid w:val="009E1ED0"/>
    <w:rsid w:val="009E4C8C"/>
    <w:rsid w:val="009F004F"/>
    <w:rsid w:val="009F509A"/>
    <w:rsid w:val="00A27332"/>
    <w:rsid w:val="00A47E25"/>
    <w:rsid w:val="00A50755"/>
    <w:rsid w:val="00A51EFC"/>
    <w:rsid w:val="00A56BD5"/>
    <w:rsid w:val="00A7498A"/>
    <w:rsid w:val="00A87978"/>
    <w:rsid w:val="00AA5C7C"/>
    <w:rsid w:val="00AD40F1"/>
    <w:rsid w:val="00B01002"/>
    <w:rsid w:val="00B250BC"/>
    <w:rsid w:val="00BB33BB"/>
    <w:rsid w:val="00BB6562"/>
    <w:rsid w:val="00BC58A5"/>
    <w:rsid w:val="00BD0E85"/>
    <w:rsid w:val="00BD78EC"/>
    <w:rsid w:val="00C10FA7"/>
    <w:rsid w:val="00C34298"/>
    <w:rsid w:val="00C42963"/>
    <w:rsid w:val="00C43157"/>
    <w:rsid w:val="00C725C1"/>
    <w:rsid w:val="00C80478"/>
    <w:rsid w:val="00C81E8B"/>
    <w:rsid w:val="00C97BE2"/>
    <w:rsid w:val="00CA037A"/>
    <w:rsid w:val="00CA2BC3"/>
    <w:rsid w:val="00CC699F"/>
    <w:rsid w:val="00CC752D"/>
    <w:rsid w:val="00CD22DB"/>
    <w:rsid w:val="00CF03B6"/>
    <w:rsid w:val="00D079F6"/>
    <w:rsid w:val="00D13C85"/>
    <w:rsid w:val="00D1713E"/>
    <w:rsid w:val="00D33B4C"/>
    <w:rsid w:val="00D40B06"/>
    <w:rsid w:val="00D53DEF"/>
    <w:rsid w:val="00D65B71"/>
    <w:rsid w:val="00D757C0"/>
    <w:rsid w:val="00DA0698"/>
    <w:rsid w:val="00DA0CE5"/>
    <w:rsid w:val="00DC1191"/>
    <w:rsid w:val="00DF1AD9"/>
    <w:rsid w:val="00E75A93"/>
    <w:rsid w:val="00E87E42"/>
    <w:rsid w:val="00E9305E"/>
    <w:rsid w:val="00ED3415"/>
    <w:rsid w:val="00EE6421"/>
    <w:rsid w:val="00F22A90"/>
    <w:rsid w:val="00F27C27"/>
    <w:rsid w:val="00F31615"/>
    <w:rsid w:val="00F32EB5"/>
    <w:rsid w:val="00F74411"/>
    <w:rsid w:val="00FE47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F0118B0-AAC1-476B-B465-759717786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6B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6BD5"/>
  </w:style>
  <w:style w:type="paragraph" w:styleId="Footer">
    <w:name w:val="footer"/>
    <w:basedOn w:val="Normal"/>
    <w:link w:val="FooterChar"/>
    <w:uiPriority w:val="99"/>
    <w:unhideWhenUsed/>
    <w:rsid w:val="00A56B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6BD5"/>
  </w:style>
  <w:style w:type="paragraph" w:styleId="BalloonText">
    <w:name w:val="Balloon Text"/>
    <w:basedOn w:val="Normal"/>
    <w:link w:val="BalloonTextChar"/>
    <w:uiPriority w:val="99"/>
    <w:semiHidden/>
    <w:unhideWhenUsed/>
    <w:rsid w:val="00D40B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0B06"/>
    <w:rPr>
      <w:rFonts w:ascii="Tahoma" w:hAnsi="Tahoma" w:cs="Tahoma"/>
      <w:sz w:val="16"/>
      <w:szCs w:val="16"/>
    </w:rPr>
  </w:style>
  <w:style w:type="table" w:styleId="TableGrid">
    <w:name w:val="Table Grid"/>
    <w:basedOn w:val="TableNormal"/>
    <w:uiPriority w:val="59"/>
    <w:rsid w:val="007864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D40F1"/>
    <w:rPr>
      <w:color w:val="0000FF" w:themeColor="hyperlink"/>
      <w:u w:val="single"/>
    </w:rPr>
  </w:style>
  <w:style w:type="character" w:styleId="FollowedHyperlink">
    <w:name w:val="FollowedHyperlink"/>
    <w:basedOn w:val="DefaultParagraphFont"/>
    <w:uiPriority w:val="99"/>
    <w:semiHidden/>
    <w:unhideWhenUsed/>
    <w:rsid w:val="006B12B4"/>
    <w:rPr>
      <w:color w:val="800080" w:themeColor="followedHyperlink"/>
      <w:u w:val="single"/>
    </w:rPr>
  </w:style>
  <w:style w:type="character" w:styleId="CommentReference">
    <w:name w:val="annotation reference"/>
    <w:basedOn w:val="DefaultParagraphFont"/>
    <w:uiPriority w:val="99"/>
    <w:semiHidden/>
    <w:unhideWhenUsed/>
    <w:rsid w:val="00CC699F"/>
    <w:rPr>
      <w:sz w:val="16"/>
      <w:szCs w:val="16"/>
    </w:rPr>
  </w:style>
  <w:style w:type="paragraph" w:styleId="CommentText">
    <w:name w:val="annotation text"/>
    <w:basedOn w:val="Normal"/>
    <w:link w:val="CommentTextChar"/>
    <w:uiPriority w:val="99"/>
    <w:semiHidden/>
    <w:unhideWhenUsed/>
    <w:rsid w:val="00CC699F"/>
    <w:pPr>
      <w:spacing w:line="240" w:lineRule="auto"/>
    </w:pPr>
    <w:rPr>
      <w:sz w:val="20"/>
      <w:szCs w:val="20"/>
    </w:rPr>
  </w:style>
  <w:style w:type="character" w:customStyle="1" w:styleId="CommentTextChar">
    <w:name w:val="Comment Text Char"/>
    <w:basedOn w:val="DefaultParagraphFont"/>
    <w:link w:val="CommentText"/>
    <w:uiPriority w:val="99"/>
    <w:semiHidden/>
    <w:rsid w:val="00CC699F"/>
    <w:rPr>
      <w:sz w:val="20"/>
      <w:szCs w:val="20"/>
    </w:rPr>
  </w:style>
  <w:style w:type="paragraph" w:styleId="CommentSubject">
    <w:name w:val="annotation subject"/>
    <w:basedOn w:val="CommentText"/>
    <w:next w:val="CommentText"/>
    <w:link w:val="CommentSubjectChar"/>
    <w:uiPriority w:val="99"/>
    <w:semiHidden/>
    <w:unhideWhenUsed/>
    <w:rsid w:val="00CC699F"/>
    <w:rPr>
      <w:b/>
      <w:bCs/>
    </w:rPr>
  </w:style>
  <w:style w:type="character" w:customStyle="1" w:styleId="CommentSubjectChar">
    <w:name w:val="Comment Subject Char"/>
    <w:basedOn w:val="CommentTextChar"/>
    <w:link w:val="CommentSubject"/>
    <w:uiPriority w:val="99"/>
    <w:semiHidden/>
    <w:rsid w:val="00CC699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oleObject" Target="embeddings/oleObject2.bin"/><Relationship Id="rId50" Type="http://schemas.openxmlformats.org/officeDocument/2006/relationships/image" Target="media/image40.wmf"/><Relationship Id="rId55" Type="http://schemas.openxmlformats.org/officeDocument/2006/relationships/oleObject" Target="embeddings/oleObject6.bin"/><Relationship Id="rId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image" Target="media/image9.jp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jp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oleObject" Target="embeddings/oleObject1.bin"/><Relationship Id="rId53" Type="http://schemas.openxmlformats.org/officeDocument/2006/relationships/oleObject" Target="embeddings/oleObject5.bin"/><Relationship Id="rId58" Type="http://schemas.openxmlformats.org/officeDocument/2006/relationships/theme" Target="theme/theme1.xml"/><Relationship Id="rId5" Type="http://schemas.openxmlformats.org/officeDocument/2006/relationships/endnotes" Target="endnotes.xml"/><Relationship Id="rId19" Type="http://schemas.openxmlformats.org/officeDocument/2006/relationships/image" Target="media/image12.jpe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39.wmf"/><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oleObject" Target="embeddings/oleObject4.bin"/><Relationship Id="rId3"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wmf"/><Relationship Id="rId20" Type="http://schemas.openxmlformats.org/officeDocument/2006/relationships/image" Target="media/image13.jpg"/><Relationship Id="rId41" Type="http://schemas.openxmlformats.org/officeDocument/2006/relationships/image" Target="media/image34.png"/><Relationship Id="rId54" Type="http://schemas.openxmlformats.org/officeDocument/2006/relationships/image" Target="media/image42.wmf"/><Relationship Id="rId1" Type="http://schemas.openxmlformats.org/officeDocument/2006/relationships/styles" Target="styles.xml"/><Relationship Id="rId6" Type="http://schemas.openxmlformats.org/officeDocument/2006/relationships/footer" Target="footer1.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oleObject" Target="embeddings/oleObject3.bin"/><Relationship Id="rId57" Type="http://schemas.microsoft.com/office/2011/relationships/people" Target="people.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wmf"/><Relationship Id="rId52" Type="http://schemas.openxmlformats.org/officeDocument/2006/relationships/image" Target="media/image41.wmf"/></Relationships>
</file>

<file path=word/_rels/footer2.xml.rels><?xml version="1.0" encoding="UTF-8" standalone="yes"?>
<Relationships xmlns="http://schemas.openxmlformats.org/package/2006/relationships"><Relationship Id="rId1" Type="http://schemas.openxmlformats.org/officeDocument/2006/relationships/hyperlink" Target="mailto:*bsmith53@illinois.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3003</Words>
  <Characters>17121</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Savvis, Inc</Company>
  <LinksUpToDate>false</LinksUpToDate>
  <CharactersWithSpaces>20084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Bryce Smith x 15981N</dc:creator>
  <cp:lastModifiedBy>Bryce Smith</cp:lastModifiedBy>
  <cp:revision>2</cp:revision>
  <dcterms:created xsi:type="dcterms:W3CDTF">2015-08-15T01:07:00Z</dcterms:created>
  <dcterms:modified xsi:type="dcterms:W3CDTF">2015-08-15T01:07:00Z</dcterms:modified>
</cp:coreProperties>
</file>