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6C134" w14:textId="1E47C130" w:rsidR="00C07550" w:rsidRPr="00C07550" w:rsidRDefault="00C07550" w:rsidP="00EE4053">
      <w:pPr>
        <w:spacing w:line="480" w:lineRule="auto"/>
        <w:jc w:val="both"/>
        <w:rPr>
          <w:sz w:val="24"/>
          <w:szCs w:val="24"/>
        </w:rPr>
      </w:pPr>
      <w:r w:rsidRPr="00C07550">
        <w:rPr>
          <w:sz w:val="24"/>
          <w:szCs w:val="24"/>
        </w:rPr>
        <w:t>Synchronization of the Pixel and Strip Telescopes at the Fermilab Test Beam Facility</w:t>
      </w:r>
    </w:p>
    <w:p w14:paraId="4A89A9E6" w14:textId="66DD9F09" w:rsidR="00C07550" w:rsidRPr="00C07550" w:rsidRDefault="00C07550" w:rsidP="00EE4053">
      <w:pPr>
        <w:spacing w:line="480" w:lineRule="auto"/>
        <w:jc w:val="both"/>
        <w:rPr>
          <w:sz w:val="24"/>
          <w:szCs w:val="24"/>
        </w:rPr>
      </w:pPr>
      <w:r w:rsidRPr="00C07550">
        <w:rPr>
          <w:sz w:val="24"/>
          <w:szCs w:val="24"/>
        </w:rPr>
        <w:t>David Gonzalez-Dysinger</w:t>
      </w:r>
    </w:p>
    <w:p w14:paraId="03D71CA4" w14:textId="6E7261F8" w:rsidR="00C07550" w:rsidRPr="00C07550" w:rsidRDefault="00C07550" w:rsidP="00EE4053">
      <w:pPr>
        <w:spacing w:line="480" w:lineRule="auto"/>
        <w:jc w:val="both"/>
        <w:rPr>
          <w:sz w:val="24"/>
          <w:szCs w:val="24"/>
        </w:rPr>
      </w:pPr>
      <w:r w:rsidRPr="00C07550">
        <w:rPr>
          <w:sz w:val="24"/>
          <w:szCs w:val="24"/>
        </w:rPr>
        <w:t>Harvard University</w:t>
      </w:r>
    </w:p>
    <w:p w14:paraId="64DBFF4A" w14:textId="66090A25" w:rsidR="00C07550" w:rsidRPr="00C07550" w:rsidRDefault="00C07550" w:rsidP="00EE4053">
      <w:pPr>
        <w:spacing w:line="480" w:lineRule="auto"/>
        <w:jc w:val="both"/>
        <w:rPr>
          <w:sz w:val="24"/>
          <w:szCs w:val="24"/>
        </w:rPr>
      </w:pPr>
      <w:r w:rsidRPr="00C07550">
        <w:rPr>
          <w:sz w:val="24"/>
          <w:szCs w:val="24"/>
        </w:rPr>
        <w:t>FNAL SIST Intern</w:t>
      </w:r>
    </w:p>
    <w:p w14:paraId="194E6C8E" w14:textId="77777777" w:rsidR="007A3A5E" w:rsidRDefault="007A3A5E" w:rsidP="00EE4053">
      <w:pPr>
        <w:spacing w:line="480" w:lineRule="auto"/>
        <w:jc w:val="both"/>
        <w:rPr>
          <w:sz w:val="24"/>
          <w:szCs w:val="24"/>
        </w:rPr>
      </w:pPr>
    </w:p>
    <w:p w14:paraId="38E000BC" w14:textId="1491C8E7" w:rsidR="00C07550" w:rsidRDefault="00B0500E" w:rsidP="00EE4053">
      <w:pPr>
        <w:spacing w:line="480" w:lineRule="auto"/>
        <w:jc w:val="both"/>
        <w:rPr>
          <w:sz w:val="24"/>
          <w:szCs w:val="24"/>
          <w:lang w:val="en"/>
        </w:rPr>
      </w:pPr>
      <w:r w:rsidRPr="00C07550">
        <w:rPr>
          <w:sz w:val="24"/>
          <w:szCs w:val="24"/>
        </w:rPr>
        <w:t xml:space="preserve">Abstract: A tracker telescope consisting of silicon pixel and strip detectors is in place at the Fermilab Test Beam Facility in order to test new detectors for the High Luminosity and Phase II upgrades of the CMS experiment at CERN. The pixel telescope is to be removed, leaving only </w:t>
      </w:r>
      <w:bookmarkStart w:id="0" w:name="_GoBack"/>
      <w:r w:rsidRPr="00C07550">
        <w:rPr>
          <w:sz w:val="24"/>
          <w:szCs w:val="24"/>
        </w:rPr>
        <w:t xml:space="preserve">the strip telescope, which has a </w:t>
      </w:r>
      <w:r w:rsidR="00EE4053">
        <w:rPr>
          <w:sz w:val="24"/>
          <w:szCs w:val="24"/>
        </w:rPr>
        <w:t>larger coverage area and better</w:t>
      </w:r>
      <w:del w:id="1" w:author="Lorenzo Uplegger" w:date="2015-08-06T15:28:00Z">
        <w:r w:rsidR="00EE4053" w:rsidDel="00EE4053">
          <w:rPr>
            <w:sz w:val="24"/>
            <w:szCs w:val="24"/>
          </w:rPr>
          <w:delText xml:space="preserve"> </w:delText>
        </w:r>
        <w:r w:rsidRPr="00C07550" w:rsidDel="00EE4053">
          <w:rPr>
            <w:sz w:val="24"/>
            <w:szCs w:val="24"/>
          </w:rPr>
          <w:delText>hit</w:delText>
        </w:r>
      </w:del>
      <w:r w:rsidRPr="00C07550">
        <w:rPr>
          <w:sz w:val="24"/>
          <w:szCs w:val="24"/>
        </w:rPr>
        <w:t xml:space="preserve"> resolution. The goal of my </w:t>
      </w:r>
      <w:bookmarkEnd w:id="0"/>
      <w:r w:rsidRPr="00C07550">
        <w:rPr>
          <w:sz w:val="24"/>
          <w:szCs w:val="24"/>
        </w:rPr>
        <w:t>project was to improve the merger code to allow the two telescopes to reconstruct the same particle track</w:t>
      </w:r>
      <w:ins w:id="2" w:author="Lorenzo Uplegger" w:date="2015-08-06T15:29:00Z">
        <w:r w:rsidR="00EE4053">
          <w:rPr>
            <w:sz w:val="24"/>
            <w:szCs w:val="24"/>
          </w:rPr>
          <w:t>s</w:t>
        </w:r>
      </w:ins>
      <w:r w:rsidRPr="00C07550">
        <w:rPr>
          <w:sz w:val="24"/>
          <w:szCs w:val="24"/>
        </w:rPr>
        <w:t xml:space="preserve">. </w:t>
      </w:r>
      <w:r w:rsidR="007C5D7B" w:rsidRPr="00C07550">
        <w:rPr>
          <w:sz w:val="24"/>
          <w:szCs w:val="24"/>
        </w:rPr>
        <w:t xml:space="preserve">Analyzing four test beam runs </w:t>
      </w:r>
      <w:r w:rsidR="00B603CA" w:rsidRPr="00C07550">
        <w:rPr>
          <w:sz w:val="24"/>
          <w:szCs w:val="24"/>
        </w:rPr>
        <w:t xml:space="preserve">conducted </w:t>
      </w:r>
      <w:r w:rsidR="007C5D7B" w:rsidRPr="00C07550">
        <w:rPr>
          <w:sz w:val="24"/>
          <w:szCs w:val="24"/>
        </w:rPr>
        <w:t xml:space="preserve">using both </w:t>
      </w:r>
      <w:r w:rsidR="00B603CA" w:rsidRPr="00C07550">
        <w:rPr>
          <w:sz w:val="24"/>
          <w:szCs w:val="24"/>
        </w:rPr>
        <w:t xml:space="preserve">the </w:t>
      </w:r>
      <w:r w:rsidR="007C5D7B" w:rsidRPr="00C07550">
        <w:rPr>
          <w:sz w:val="24"/>
          <w:szCs w:val="24"/>
        </w:rPr>
        <w:t xml:space="preserve">pixel and strip telescopes, I noticed that some trigger numbers were out of order with respect to the </w:t>
      </w:r>
      <w:ins w:id="3" w:author="Lorenzo Uplegger" w:date="2015-08-06T15:29:00Z">
        <w:r w:rsidR="00EE4053">
          <w:rPr>
            <w:sz w:val="24"/>
            <w:szCs w:val="24"/>
          </w:rPr>
          <w:t>Beam Crossing Number (</w:t>
        </w:r>
      </w:ins>
      <w:r w:rsidR="007C5D7B" w:rsidRPr="00C07550">
        <w:rPr>
          <w:sz w:val="24"/>
          <w:szCs w:val="24"/>
        </w:rPr>
        <w:t>BCO</w:t>
      </w:r>
      <w:ins w:id="4" w:author="Lorenzo Uplegger" w:date="2015-08-06T15:30:00Z">
        <w:r w:rsidR="00EE4053">
          <w:rPr>
            <w:sz w:val="24"/>
            <w:szCs w:val="24"/>
          </w:rPr>
          <w:t>)</w:t>
        </w:r>
      </w:ins>
      <w:ins w:id="5" w:author="David Gonzalez" w:date="2015-09-03T21:13:00Z">
        <w:r w:rsidR="004857DB">
          <w:rPr>
            <w:sz w:val="24"/>
            <w:szCs w:val="24"/>
          </w:rPr>
          <w:t>,</w:t>
        </w:r>
      </w:ins>
      <w:ins w:id="6" w:author="Lorenzo Uplegger" w:date="2015-08-06T15:30:00Z">
        <w:r w:rsidR="00EE4053">
          <w:rPr>
            <w:sz w:val="24"/>
            <w:szCs w:val="24"/>
          </w:rPr>
          <w:t xml:space="preserve"> which is used to correlate in time hits from different detectors</w:t>
        </w:r>
      </w:ins>
      <w:r w:rsidR="007C5D7B" w:rsidRPr="00C07550">
        <w:rPr>
          <w:sz w:val="24"/>
          <w:szCs w:val="24"/>
        </w:rPr>
        <w:t xml:space="preserve">. I managed to improve the </w:t>
      </w:r>
      <w:r w:rsidR="00B603CA" w:rsidRPr="00C07550">
        <w:rPr>
          <w:sz w:val="24"/>
          <w:szCs w:val="24"/>
        </w:rPr>
        <w:t>efficiency computed using only</w:t>
      </w:r>
      <w:r w:rsidR="007C5D7B" w:rsidRPr="00C07550">
        <w:rPr>
          <w:sz w:val="24"/>
          <w:szCs w:val="24"/>
        </w:rPr>
        <w:t xml:space="preserve"> strip telescope by adapting an algorithm used by collaborator Matthew Jones to calculate the Event BCO.</w:t>
      </w:r>
      <w:r w:rsidR="00B603CA" w:rsidRPr="00C07550">
        <w:rPr>
          <w:sz w:val="24"/>
          <w:szCs w:val="24"/>
        </w:rPr>
        <w:t xml:space="preserve"> </w:t>
      </w:r>
      <w:r w:rsidR="007C5D7B" w:rsidRPr="00C07550">
        <w:rPr>
          <w:sz w:val="24"/>
          <w:szCs w:val="24"/>
        </w:rPr>
        <w:t>However, the efficiencies computed using just the strip telescope are still lower than those computed using just the pixel telescope.</w:t>
      </w:r>
      <w:r w:rsidR="00B603CA" w:rsidRPr="00C07550">
        <w:rPr>
          <w:sz w:val="24"/>
          <w:szCs w:val="24"/>
        </w:rPr>
        <w:t xml:space="preserve"> </w:t>
      </w:r>
      <w:r w:rsidR="007C5D7B" w:rsidRPr="00C07550">
        <w:rPr>
          <w:sz w:val="24"/>
          <w:szCs w:val="24"/>
        </w:rPr>
        <w:t>A detailed analysis of the inefficient events point</w:t>
      </w:r>
      <w:r w:rsidR="00B603CA" w:rsidRPr="00C07550">
        <w:rPr>
          <w:sz w:val="24"/>
          <w:szCs w:val="24"/>
        </w:rPr>
        <w:t>s</w:t>
      </w:r>
      <w:r w:rsidR="007C5D7B" w:rsidRPr="00C07550">
        <w:rPr>
          <w:sz w:val="24"/>
          <w:szCs w:val="24"/>
        </w:rPr>
        <w:t xml:space="preserve"> to synchronization problems between the different </w:t>
      </w:r>
      <w:ins w:id="7" w:author="Lorenzo Uplegger" w:date="2015-08-06T15:33:00Z">
        <w:r w:rsidR="00EE4053">
          <w:rPr>
            <w:sz w:val="24"/>
            <w:szCs w:val="24"/>
          </w:rPr>
          <w:t xml:space="preserve">Data Acquisition </w:t>
        </w:r>
      </w:ins>
      <w:ins w:id="8" w:author="Lorenzo Uplegger" w:date="2015-08-06T15:34:00Z">
        <w:r w:rsidR="00EE4053">
          <w:rPr>
            <w:sz w:val="24"/>
            <w:szCs w:val="24"/>
          </w:rPr>
          <w:t xml:space="preserve">(DAQ) </w:t>
        </w:r>
      </w:ins>
      <w:r w:rsidR="007C5D7B" w:rsidRPr="00C07550">
        <w:rPr>
          <w:sz w:val="24"/>
          <w:szCs w:val="24"/>
        </w:rPr>
        <w:t>firmware for strip and pixel detectors</w:t>
      </w:r>
      <w:r w:rsidR="00B603CA" w:rsidRPr="00C07550">
        <w:rPr>
          <w:sz w:val="24"/>
          <w:szCs w:val="24"/>
        </w:rPr>
        <w:t xml:space="preserve"> as the cause of the remaining inefficiency. </w:t>
      </w:r>
      <w:r w:rsidR="00B603CA" w:rsidRPr="00C07550">
        <w:rPr>
          <w:sz w:val="24"/>
          <w:szCs w:val="24"/>
          <w:lang w:val="en"/>
        </w:rPr>
        <w:t xml:space="preserve">Future study of the inefficient events is needed to develop improvements to the existing firmware. </w:t>
      </w:r>
    </w:p>
    <w:p w14:paraId="5FB0A674" w14:textId="77777777" w:rsidR="00BF020A" w:rsidRDefault="00BF020A" w:rsidP="00EE4053">
      <w:pPr>
        <w:spacing w:line="480" w:lineRule="auto"/>
        <w:jc w:val="both"/>
        <w:rPr>
          <w:b/>
          <w:sz w:val="24"/>
          <w:szCs w:val="24"/>
        </w:rPr>
      </w:pPr>
    </w:p>
    <w:p w14:paraId="64E0E128" w14:textId="048909E3" w:rsidR="00FE6481" w:rsidRPr="00C07550" w:rsidRDefault="00C07550" w:rsidP="00EE4053">
      <w:pPr>
        <w:spacing w:line="480" w:lineRule="auto"/>
        <w:jc w:val="both"/>
        <w:rPr>
          <w:sz w:val="24"/>
          <w:szCs w:val="24"/>
          <w:lang w:val="en"/>
        </w:rPr>
      </w:pPr>
      <w:r>
        <w:rPr>
          <w:b/>
          <w:sz w:val="24"/>
          <w:szCs w:val="24"/>
        </w:rPr>
        <w:t>Introduction:</w:t>
      </w:r>
    </w:p>
    <w:p w14:paraId="18B90EA8" w14:textId="0313EAFA" w:rsidR="7DFF6CB7" w:rsidRPr="00C07550" w:rsidRDefault="7DFF6CB7" w:rsidP="00EE4053">
      <w:pPr>
        <w:spacing w:line="480" w:lineRule="auto"/>
        <w:jc w:val="both"/>
        <w:rPr>
          <w:sz w:val="24"/>
          <w:szCs w:val="24"/>
        </w:rPr>
      </w:pPr>
      <w:r w:rsidRPr="00C07550">
        <w:rPr>
          <w:sz w:val="24"/>
          <w:szCs w:val="24"/>
        </w:rPr>
        <w:t xml:space="preserve">The </w:t>
      </w:r>
      <w:del w:id="9" w:author="Lorenzo Uplegger" w:date="2015-08-06T15:35:00Z">
        <w:r w:rsidRPr="00C07550" w:rsidDel="00EE4053">
          <w:rPr>
            <w:sz w:val="24"/>
            <w:szCs w:val="24"/>
          </w:rPr>
          <w:delText>Phase II upgrade to the</w:delText>
        </w:r>
      </w:del>
      <w:ins w:id="10" w:author="Lorenzo Uplegger" w:date="2015-08-06T15:35:00Z">
        <w:r w:rsidR="00EE4053">
          <w:rPr>
            <w:sz w:val="24"/>
            <w:szCs w:val="24"/>
          </w:rPr>
          <w:t>H</w:t>
        </w:r>
      </w:ins>
      <w:ins w:id="11" w:author="Lorenzo Uplegger" w:date="2015-08-06T15:36:00Z">
        <w:r w:rsidR="00EE4053">
          <w:rPr>
            <w:sz w:val="24"/>
            <w:szCs w:val="24"/>
          </w:rPr>
          <w:t xml:space="preserve">igh </w:t>
        </w:r>
      </w:ins>
      <w:ins w:id="12" w:author="Lorenzo Uplegger" w:date="2015-08-06T15:35:00Z">
        <w:r w:rsidR="00EE4053">
          <w:rPr>
            <w:sz w:val="24"/>
            <w:szCs w:val="24"/>
          </w:rPr>
          <w:t>L</w:t>
        </w:r>
      </w:ins>
      <w:ins w:id="13" w:author="Lorenzo Uplegger" w:date="2015-08-06T15:36:00Z">
        <w:r w:rsidR="00EE4053">
          <w:rPr>
            <w:sz w:val="24"/>
            <w:szCs w:val="24"/>
          </w:rPr>
          <w:t xml:space="preserve">uminosity </w:t>
        </w:r>
      </w:ins>
      <w:del w:id="14" w:author="Lorenzo Uplegger" w:date="2015-08-06T15:36:00Z">
        <w:r w:rsidRPr="00C07550" w:rsidDel="00EE4053">
          <w:rPr>
            <w:sz w:val="24"/>
            <w:szCs w:val="24"/>
          </w:rPr>
          <w:delText xml:space="preserve"> </w:delText>
        </w:r>
      </w:del>
      <w:r w:rsidRPr="00C07550">
        <w:rPr>
          <w:sz w:val="24"/>
          <w:szCs w:val="24"/>
        </w:rPr>
        <w:t xml:space="preserve">LHC </w:t>
      </w:r>
      <w:ins w:id="15" w:author="Lorenzo Uplegger" w:date="2015-08-06T15:36:00Z">
        <w:r w:rsidR="00EE4053">
          <w:rPr>
            <w:sz w:val="24"/>
            <w:szCs w:val="24"/>
          </w:rPr>
          <w:t xml:space="preserve">(HL-LHC) </w:t>
        </w:r>
      </w:ins>
      <w:r w:rsidRPr="00C07550">
        <w:rPr>
          <w:sz w:val="24"/>
          <w:szCs w:val="24"/>
        </w:rPr>
        <w:t xml:space="preserve">will greatly increase the luminosity in order to potentially observe rare events that may point to new physics.⁵ In order to handle the increase in luminosity, new detectors must be designed and tested.  Essential to testing detector prototypes is </w:t>
      </w:r>
      <w:ins w:id="16" w:author="Lorenzo Uplegger" w:date="2015-08-06T15:37:00Z">
        <w:del w:id="17" w:author="David Gonzalez" w:date="2015-09-03T21:14:00Z">
          <w:r w:rsidR="00EE4053" w:rsidDel="004857DB">
            <w:rPr>
              <w:sz w:val="24"/>
              <w:szCs w:val="24"/>
            </w:rPr>
            <w:delText xml:space="preserve">the </w:delText>
          </w:r>
        </w:del>
      </w:ins>
      <w:r w:rsidRPr="00C07550">
        <w:rPr>
          <w:sz w:val="24"/>
          <w:szCs w:val="24"/>
        </w:rPr>
        <w:t xml:space="preserve">understanding </w:t>
      </w:r>
      <w:ins w:id="18" w:author="Lorenzo Uplegger" w:date="2015-08-06T15:37:00Z">
        <w:del w:id="19" w:author="David Gonzalez" w:date="2015-09-03T21:14:00Z">
          <w:r w:rsidR="00EE4053" w:rsidDel="004857DB">
            <w:rPr>
              <w:sz w:val="24"/>
              <w:szCs w:val="24"/>
            </w:rPr>
            <w:delText xml:space="preserve">of </w:delText>
          </w:r>
        </w:del>
      </w:ins>
      <w:r w:rsidRPr="00C07550">
        <w:rPr>
          <w:sz w:val="24"/>
          <w:szCs w:val="24"/>
        </w:rPr>
        <w:t>their behavior when exposed to high levels of radiation. In particular, long-term exposure to radiation can decrease the efficiency of silicon detectors. The T-992 collaboration’s mission is to test silicon pixel detector prototypes for the endcaps of the pixel tracker layer of the CMS experiment</w:t>
      </w:r>
      <w:ins w:id="20" w:author="Lorenzo Uplegger" w:date="2015-08-06T15:37:00Z">
        <w:r w:rsidR="00EE4053">
          <w:rPr>
            <w:sz w:val="24"/>
            <w:szCs w:val="24"/>
          </w:rPr>
          <w:t xml:space="preserve"> for the Phase II upgrade</w:t>
        </w:r>
      </w:ins>
      <w:r w:rsidRPr="00C07550">
        <w:rPr>
          <w:sz w:val="24"/>
          <w:szCs w:val="24"/>
        </w:rPr>
        <w:t xml:space="preserve">. </w:t>
      </w:r>
    </w:p>
    <w:p w14:paraId="46242401" w14:textId="515A8D67" w:rsidR="7DFF6CB7" w:rsidRDefault="00C07550" w:rsidP="00EE4053">
      <w:pPr>
        <w:spacing w:line="480" w:lineRule="auto"/>
        <w:jc w:val="both"/>
        <w:rPr>
          <w:ins w:id="21" w:author="Lorenzo Uplegger" w:date="2015-08-06T15:40:00Z"/>
          <w:sz w:val="24"/>
          <w:szCs w:val="24"/>
        </w:rPr>
      </w:pPr>
      <w:r>
        <w:rPr>
          <w:noProof/>
          <w:sz w:val="24"/>
          <w:szCs w:val="24"/>
        </w:rPr>
        <w:drawing>
          <wp:inline distT="0" distB="0" distL="0" distR="0" wp14:anchorId="19EF8661" wp14:editId="1F69920B">
            <wp:extent cx="5943600" cy="4198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s_120918_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98620"/>
                    </a:xfrm>
                    <a:prstGeom prst="rect">
                      <a:avLst/>
                    </a:prstGeom>
                  </pic:spPr>
                </pic:pic>
              </a:graphicData>
            </a:graphic>
          </wp:inline>
        </w:drawing>
      </w:r>
    </w:p>
    <w:p w14:paraId="4352C237" w14:textId="339A1E8D" w:rsidR="00620B53" w:rsidRPr="00C07550" w:rsidRDefault="00620B53" w:rsidP="00EE4053">
      <w:pPr>
        <w:spacing w:line="480" w:lineRule="auto"/>
        <w:jc w:val="both"/>
        <w:rPr>
          <w:sz w:val="24"/>
          <w:szCs w:val="24"/>
        </w:rPr>
      </w:pPr>
      <w:ins w:id="22" w:author="Lorenzo Uplegger" w:date="2015-08-06T15:40:00Z">
        <w:r>
          <w:rPr>
            <w:sz w:val="24"/>
            <w:szCs w:val="24"/>
          </w:rPr>
          <w:lastRenderedPageBreak/>
          <w:t>Figure 1. The CMS experiment at CERN.</w:t>
        </w:r>
      </w:ins>
    </w:p>
    <w:p w14:paraId="388D5005" w14:textId="77777777" w:rsidR="00DB43A1" w:rsidRPr="00C07550" w:rsidRDefault="00DB43A1" w:rsidP="00EE4053">
      <w:pPr>
        <w:spacing w:line="480" w:lineRule="auto"/>
        <w:jc w:val="both"/>
        <w:rPr>
          <w:sz w:val="24"/>
          <w:szCs w:val="24"/>
        </w:rPr>
      </w:pPr>
      <w:r w:rsidRPr="00C07550">
        <w:rPr>
          <w:sz w:val="24"/>
          <w:szCs w:val="24"/>
        </w:rPr>
        <w:t>The Compact Muon Solenoid</w:t>
      </w:r>
      <w:r w:rsidR="005624E6" w:rsidRPr="00C07550">
        <w:rPr>
          <w:sz w:val="24"/>
          <w:szCs w:val="24"/>
        </w:rPr>
        <w:t xml:space="preserve"> (CMS)</w:t>
      </w:r>
      <w:r w:rsidRPr="00C07550">
        <w:rPr>
          <w:sz w:val="24"/>
          <w:szCs w:val="24"/>
        </w:rPr>
        <w:t xml:space="preserve"> </w:t>
      </w:r>
      <w:r w:rsidR="009344A1" w:rsidRPr="00C07550">
        <w:rPr>
          <w:sz w:val="24"/>
          <w:szCs w:val="24"/>
        </w:rPr>
        <w:t xml:space="preserve">is an experiment at CERN that </w:t>
      </w:r>
      <w:r w:rsidR="00003F54" w:rsidRPr="00C07550">
        <w:rPr>
          <w:sz w:val="24"/>
          <w:szCs w:val="24"/>
        </w:rPr>
        <w:t>analyzes the particles and phenomena produced by collisions in the LHC</w:t>
      </w:r>
      <w:r w:rsidR="009344A1" w:rsidRPr="00C07550">
        <w:rPr>
          <w:sz w:val="24"/>
          <w:szCs w:val="24"/>
        </w:rPr>
        <w:t>.</w:t>
      </w:r>
      <w:r w:rsidR="00003F54" w:rsidRPr="00C07550">
        <w:rPr>
          <w:sz w:val="24"/>
          <w:szCs w:val="24"/>
        </w:rPr>
        <w:t>³</w:t>
      </w:r>
      <w:r w:rsidR="009344A1" w:rsidRPr="00C07550">
        <w:rPr>
          <w:sz w:val="24"/>
          <w:szCs w:val="24"/>
        </w:rPr>
        <w:t xml:space="preserve"> In 2012, CMS (along with fellow CERN experiment ATLAS) announced the discovery of the Higgs Boson.⁶ CMS consists of several cylindrical layers of detectors around a large solenoid magnet. </w:t>
      </w:r>
      <w:r w:rsidR="005624E6" w:rsidRPr="00C07550">
        <w:rPr>
          <w:sz w:val="24"/>
          <w:szCs w:val="24"/>
        </w:rPr>
        <w:t>The</w:t>
      </w:r>
      <w:r w:rsidR="002E56AC" w:rsidRPr="00C07550">
        <w:rPr>
          <w:sz w:val="24"/>
          <w:szCs w:val="24"/>
        </w:rPr>
        <w:t xml:space="preserve"> innermost layer is the silicon tracker, which is used to reconstruct the tracks of charged particles produced by collisions</w:t>
      </w:r>
      <w:r w:rsidR="00087763" w:rsidRPr="00C07550">
        <w:rPr>
          <w:sz w:val="24"/>
          <w:szCs w:val="24"/>
        </w:rPr>
        <w:t>.</w:t>
      </w:r>
      <w:r w:rsidR="005624E6" w:rsidRPr="00C07550">
        <w:rPr>
          <w:sz w:val="24"/>
          <w:szCs w:val="24"/>
        </w:rPr>
        <w:t xml:space="preserve">³ </w:t>
      </w:r>
    </w:p>
    <w:p w14:paraId="6E918479" w14:textId="56E3FDD4" w:rsidR="00DB43A1" w:rsidRDefault="00C07550" w:rsidP="00EE4053">
      <w:pPr>
        <w:spacing w:line="480" w:lineRule="auto"/>
        <w:jc w:val="both"/>
        <w:rPr>
          <w:ins w:id="23" w:author="Lorenzo Uplegger" w:date="2015-08-06T15:41:00Z"/>
          <w:sz w:val="24"/>
          <w:szCs w:val="24"/>
        </w:rPr>
      </w:pPr>
      <w:r>
        <w:rPr>
          <w:noProof/>
          <w:sz w:val="24"/>
          <w:szCs w:val="24"/>
        </w:rPr>
        <w:drawing>
          <wp:inline distT="0" distB="0" distL="0" distR="0" wp14:anchorId="038DA41B" wp14:editId="12F71779">
            <wp:extent cx="5553075" cy="3095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xeltracker.gif"/>
                    <pic:cNvPicPr/>
                  </pic:nvPicPr>
                  <pic:blipFill>
                    <a:blip r:embed="rId6">
                      <a:extLst>
                        <a:ext uri="{28A0092B-C50C-407E-A947-70E740481C1C}">
                          <a14:useLocalDpi xmlns:a14="http://schemas.microsoft.com/office/drawing/2010/main" val="0"/>
                        </a:ext>
                      </a:extLst>
                    </a:blip>
                    <a:stretch>
                      <a:fillRect/>
                    </a:stretch>
                  </pic:blipFill>
                  <pic:spPr>
                    <a:xfrm>
                      <a:off x="0" y="0"/>
                      <a:ext cx="5553075" cy="3095625"/>
                    </a:xfrm>
                    <a:prstGeom prst="rect">
                      <a:avLst/>
                    </a:prstGeom>
                  </pic:spPr>
                </pic:pic>
              </a:graphicData>
            </a:graphic>
          </wp:inline>
        </w:drawing>
      </w:r>
    </w:p>
    <w:p w14:paraId="3A92CA49" w14:textId="2C671BCD" w:rsidR="00620B53" w:rsidRPr="00C07550" w:rsidRDefault="00620B53" w:rsidP="00EE4053">
      <w:pPr>
        <w:spacing w:line="480" w:lineRule="auto"/>
        <w:jc w:val="both"/>
        <w:rPr>
          <w:sz w:val="24"/>
          <w:szCs w:val="24"/>
        </w:rPr>
      </w:pPr>
      <w:ins w:id="24" w:author="Lorenzo Uplegger" w:date="2015-08-06T15:41:00Z">
        <w:r>
          <w:rPr>
            <w:sz w:val="24"/>
            <w:szCs w:val="24"/>
          </w:rPr>
          <w:t>Figure 2. The CMS pixel detector.</w:t>
        </w:r>
      </w:ins>
    </w:p>
    <w:p w14:paraId="1634A845" w14:textId="77777777" w:rsidR="00DB43A1" w:rsidRPr="00C07550" w:rsidRDefault="00087763" w:rsidP="00EE4053">
      <w:pPr>
        <w:spacing w:line="480" w:lineRule="auto"/>
        <w:jc w:val="both"/>
        <w:rPr>
          <w:sz w:val="24"/>
          <w:szCs w:val="24"/>
        </w:rPr>
      </w:pPr>
      <w:r w:rsidRPr="00C07550">
        <w:rPr>
          <w:sz w:val="24"/>
          <w:szCs w:val="24"/>
        </w:rPr>
        <w:t>The s</w:t>
      </w:r>
      <w:r w:rsidR="005624E6" w:rsidRPr="00C07550">
        <w:rPr>
          <w:sz w:val="24"/>
          <w:szCs w:val="24"/>
        </w:rPr>
        <w:t xml:space="preserve">ilicon tracker is divided into two sub-layers: an outer one made up of strip detectors and an inner one made up of pixel detectors. Each sub-layer consists of a barrel and several endcaps.  </w:t>
      </w:r>
      <w:r w:rsidR="009344A1" w:rsidRPr="00C07550">
        <w:rPr>
          <w:sz w:val="24"/>
          <w:szCs w:val="24"/>
        </w:rPr>
        <w:t xml:space="preserve"> </w:t>
      </w:r>
    </w:p>
    <w:p w14:paraId="1C3D4AEE" w14:textId="723DAE40" w:rsidR="00861A71" w:rsidRPr="00C07550" w:rsidRDefault="00861A71" w:rsidP="00EE4053">
      <w:pPr>
        <w:spacing w:line="480" w:lineRule="auto"/>
        <w:jc w:val="both"/>
        <w:rPr>
          <w:sz w:val="24"/>
          <w:szCs w:val="24"/>
        </w:rPr>
      </w:pPr>
      <w:r w:rsidRPr="00C07550">
        <w:rPr>
          <w:sz w:val="24"/>
          <w:szCs w:val="24"/>
          <w:lang w:val="en"/>
        </w:rPr>
        <w:t>The Fermilab Test Beam Facility</w:t>
      </w:r>
      <w:r w:rsidR="00A47E90" w:rsidRPr="00C07550">
        <w:rPr>
          <w:sz w:val="24"/>
          <w:szCs w:val="24"/>
          <w:lang w:val="en"/>
        </w:rPr>
        <w:t xml:space="preserve"> (FTBF)</w:t>
      </w:r>
      <w:r w:rsidRPr="00C07550">
        <w:rPr>
          <w:sz w:val="24"/>
          <w:szCs w:val="24"/>
          <w:lang w:val="en"/>
        </w:rPr>
        <w:t xml:space="preserve"> is a high energy beam facility used for detector tests. The T-992 collaboration uses the MTest beamline, which sends 120 GeV protons at a frequency </w:t>
      </w:r>
      <w:r w:rsidRPr="00C07550">
        <w:rPr>
          <w:sz w:val="24"/>
          <w:szCs w:val="24"/>
          <w:lang w:val="en"/>
        </w:rPr>
        <w:lastRenderedPageBreak/>
        <w:t>between 1 and 300 kHz.</w:t>
      </w:r>
      <w:r w:rsidR="00A47E90" w:rsidRPr="00C07550">
        <w:rPr>
          <w:sz w:val="24"/>
          <w:szCs w:val="24"/>
          <w:lang w:val="en"/>
        </w:rPr>
        <w:t xml:space="preserve"> The accelerator clock is set to 54 MHz, and protons arrive in four second spills every minute.</w:t>
      </w:r>
      <w:r w:rsidR="005624E6" w:rsidRPr="00C07550">
        <w:rPr>
          <w:sz w:val="24"/>
          <w:szCs w:val="24"/>
          <w:lang w:val="en"/>
        </w:rPr>
        <w:t xml:space="preserve"> Two to four times a year</w:t>
      </w:r>
      <w:r w:rsidR="007C5D7B" w:rsidRPr="00C07550">
        <w:rPr>
          <w:sz w:val="24"/>
          <w:szCs w:val="24"/>
          <w:lang w:val="en"/>
        </w:rPr>
        <w:t>, the T-992 collaboration gets beam time to test detector prototypes brought in by users. These tests are conducted using the silicon pixel and strip telescopes</w:t>
      </w:r>
      <w:ins w:id="25" w:author="Lorenzo Uplegger" w:date="2015-08-06T15:39:00Z">
        <w:r w:rsidR="00620B53">
          <w:rPr>
            <w:sz w:val="24"/>
            <w:szCs w:val="24"/>
            <w:lang w:val="en"/>
          </w:rPr>
          <w:t xml:space="preserve"> show in Figure 3</w:t>
        </w:r>
      </w:ins>
      <w:r w:rsidR="007C5D7B" w:rsidRPr="00C07550">
        <w:rPr>
          <w:sz w:val="24"/>
          <w:szCs w:val="24"/>
          <w:lang w:val="en"/>
        </w:rPr>
        <w:t xml:space="preserve">. </w:t>
      </w:r>
    </w:p>
    <w:p w14:paraId="541B1B6E" w14:textId="4D082725" w:rsidR="00C07550" w:rsidRDefault="00C07550" w:rsidP="00EE4053">
      <w:pPr>
        <w:spacing w:line="480" w:lineRule="auto"/>
        <w:jc w:val="both"/>
        <w:rPr>
          <w:ins w:id="26" w:author="Lorenzo Uplegger" w:date="2015-08-06T15:39:00Z"/>
          <w:sz w:val="24"/>
          <w:szCs w:val="24"/>
          <w:lang w:val="en"/>
        </w:rPr>
      </w:pPr>
      <w:r w:rsidRPr="00C07550">
        <w:rPr>
          <w:noProof/>
          <w:sz w:val="24"/>
          <w:szCs w:val="24"/>
        </w:rPr>
        <w:drawing>
          <wp:inline distT="0" distB="0" distL="0" distR="0" wp14:anchorId="4CD2A675" wp14:editId="274216B4">
            <wp:extent cx="5943600" cy="2725420"/>
            <wp:effectExtent l="0" t="0" r="0" b="0"/>
            <wp:docPr id="49" name="Shape 49"/>
            <wp:cNvGraphicFramePr/>
            <a:graphic xmlns:a="http://schemas.openxmlformats.org/drawingml/2006/main">
              <a:graphicData uri="http://schemas.openxmlformats.org/drawingml/2006/picture">
                <pic:pic xmlns:pic="http://schemas.openxmlformats.org/drawingml/2006/picture">
                  <pic:nvPicPr>
                    <pic:cNvPr id="49" name="Shape 49"/>
                    <pic:cNvPicPr preferRelativeResize="0"/>
                  </pic:nvPicPr>
                  <pic:blipFill>
                    <a:blip r:embed="rId7">
                      <a:alphaModFix/>
                    </a:blip>
                    <a:stretch>
                      <a:fillRect/>
                    </a:stretch>
                  </pic:blipFill>
                  <pic:spPr>
                    <a:xfrm>
                      <a:off x="0" y="0"/>
                      <a:ext cx="5943600" cy="2725420"/>
                    </a:xfrm>
                    <a:prstGeom prst="rect">
                      <a:avLst/>
                    </a:prstGeom>
                    <a:noFill/>
                    <a:ln>
                      <a:noFill/>
                    </a:ln>
                  </pic:spPr>
                </pic:pic>
              </a:graphicData>
            </a:graphic>
          </wp:inline>
        </w:drawing>
      </w:r>
    </w:p>
    <w:p w14:paraId="4C7A33D3" w14:textId="0722F23C" w:rsidR="00620B53" w:rsidRDefault="00620B53" w:rsidP="00EE4053">
      <w:pPr>
        <w:spacing w:line="480" w:lineRule="auto"/>
        <w:jc w:val="both"/>
        <w:rPr>
          <w:sz w:val="24"/>
          <w:szCs w:val="24"/>
          <w:lang w:val="en"/>
        </w:rPr>
      </w:pPr>
      <w:ins w:id="27" w:author="Lorenzo Uplegger" w:date="2015-08-06T15:39:00Z">
        <w:r>
          <w:rPr>
            <w:sz w:val="24"/>
            <w:szCs w:val="24"/>
            <w:lang w:val="en"/>
          </w:rPr>
          <w:t>Figure 3. Pixel and Strip silicon telescopes at the FTBF.</w:t>
        </w:r>
      </w:ins>
    </w:p>
    <w:p w14:paraId="754DA22D" w14:textId="6D03EC3A" w:rsidR="7DFF6CB7" w:rsidRPr="00C07550" w:rsidRDefault="7DFF6CB7" w:rsidP="00EE4053">
      <w:pPr>
        <w:spacing w:line="480" w:lineRule="auto"/>
        <w:jc w:val="both"/>
        <w:rPr>
          <w:sz w:val="24"/>
          <w:szCs w:val="24"/>
        </w:rPr>
      </w:pPr>
      <w:r w:rsidRPr="00C07550">
        <w:rPr>
          <w:sz w:val="24"/>
          <w:szCs w:val="24"/>
          <w:lang w:val="en"/>
        </w:rPr>
        <w:t xml:space="preserve">A tracker telescope is a collection of detector planes that measures the trajectory of charged particles. The </w:t>
      </w:r>
      <w:r w:rsidRPr="00C07550">
        <w:rPr>
          <w:sz w:val="24"/>
          <w:szCs w:val="24"/>
        </w:rPr>
        <w:t xml:space="preserve">DUTs (devices under testing) are placed in the center of the telescope. </w:t>
      </w:r>
      <w:r w:rsidRPr="00C07550">
        <w:rPr>
          <w:sz w:val="24"/>
          <w:szCs w:val="24"/>
          <w:lang w:val="en"/>
        </w:rPr>
        <w:t>Particle tracks are reconstructed using hits on the telescope planes. The T-992 collaboration uses two silicon track</w:t>
      </w:r>
      <w:ins w:id="28" w:author="Lorenzo Uplegger" w:date="2015-08-06T16:57:00Z">
        <w:r w:rsidR="00FA612D">
          <w:rPr>
            <w:sz w:val="24"/>
            <w:szCs w:val="24"/>
            <w:lang w:val="en"/>
          </w:rPr>
          <w:t>ing</w:t>
        </w:r>
      </w:ins>
      <w:del w:id="29" w:author="Lorenzo Uplegger" w:date="2015-08-06T16:57:00Z">
        <w:r w:rsidRPr="00C07550" w:rsidDel="00FA612D">
          <w:rPr>
            <w:sz w:val="24"/>
            <w:szCs w:val="24"/>
            <w:lang w:val="en"/>
          </w:rPr>
          <w:delText>er</w:delText>
        </w:r>
      </w:del>
      <w:r w:rsidRPr="00C07550">
        <w:rPr>
          <w:sz w:val="24"/>
          <w:szCs w:val="24"/>
          <w:lang w:val="en"/>
        </w:rPr>
        <w:t xml:space="preserve"> telescopes: one made of pixel detectors and one made of strip detectors. </w:t>
      </w:r>
      <w:r w:rsidRPr="00C07550">
        <w:rPr>
          <w:sz w:val="24"/>
          <w:szCs w:val="24"/>
        </w:rPr>
        <w:t>The pixel telescope is divided into 2 stations (one upstream and one downstream) of four planes each, and the strip telescope is divided into 3 stations (</w:t>
      </w:r>
      <w:del w:id="30" w:author="Lorenzo Uplegger" w:date="2015-08-06T16:58:00Z">
        <w:r w:rsidRPr="00C07550" w:rsidDel="00395B4B">
          <w:rPr>
            <w:sz w:val="24"/>
            <w:szCs w:val="24"/>
          </w:rPr>
          <w:delText xml:space="preserve">one downstream made up of six planes and </w:delText>
        </w:r>
      </w:del>
      <w:r w:rsidRPr="00C07550">
        <w:rPr>
          <w:sz w:val="24"/>
          <w:szCs w:val="24"/>
        </w:rPr>
        <w:t>two upstream made up of four planes</w:t>
      </w:r>
      <w:ins w:id="31" w:author="Lorenzo Uplegger" w:date="2015-08-06T16:58:00Z">
        <w:r w:rsidR="00395B4B">
          <w:rPr>
            <w:sz w:val="24"/>
            <w:szCs w:val="24"/>
          </w:rPr>
          <w:t xml:space="preserve"> and </w:t>
        </w:r>
        <w:r w:rsidR="00395B4B" w:rsidRPr="00C07550">
          <w:rPr>
            <w:sz w:val="24"/>
            <w:szCs w:val="24"/>
          </w:rPr>
          <w:t>one downstream made up of six planes</w:t>
        </w:r>
      </w:ins>
      <w:r w:rsidRPr="00C07550">
        <w:rPr>
          <w:sz w:val="24"/>
          <w:szCs w:val="24"/>
        </w:rPr>
        <w:t>).</w:t>
      </w:r>
    </w:p>
    <w:p w14:paraId="78B67284" w14:textId="361BEA78" w:rsidR="006A3E28" w:rsidRDefault="7DFF6CB7" w:rsidP="00EE4053">
      <w:pPr>
        <w:spacing w:line="480" w:lineRule="auto"/>
        <w:jc w:val="both"/>
        <w:rPr>
          <w:sz w:val="24"/>
          <w:szCs w:val="24"/>
        </w:rPr>
      </w:pPr>
      <w:r w:rsidRPr="00C07550">
        <w:rPr>
          <w:sz w:val="24"/>
          <w:szCs w:val="24"/>
        </w:rPr>
        <w:lastRenderedPageBreak/>
        <w:t>The pixel telescope consists of silicon pixel detectors m</w:t>
      </w:r>
      <w:r w:rsidRPr="00C07550">
        <w:rPr>
          <w:sz w:val="24"/>
          <w:szCs w:val="24"/>
          <w:lang w:val="en"/>
        </w:rPr>
        <w:t>ade with PSI46 read out chips (ROCs).</w:t>
      </w:r>
      <w:r w:rsidR="007A3A5E">
        <w:rPr>
          <w:sz w:val="24"/>
          <w:szCs w:val="24"/>
          <w:lang w:val="en"/>
        </w:rPr>
        <w:t>²</w:t>
      </w:r>
      <w:r w:rsidRPr="00C07550">
        <w:rPr>
          <w:sz w:val="24"/>
          <w:szCs w:val="24"/>
          <w:lang w:val="en"/>
        </w:rPr>
        <w:t xml:space="preserve"> Each ROC is made up of 80 x 52 pixel cells with dimensions of 100 x 150 </w:t>
      </w:r>
      <w:r w:rsidRPr="00C07550">
        <w:rPr>
          <w:sz w:val="24"/>
          <w:szCs w:val="24"/>
          <w:lang w:val="el-GR"/>
        </w:rPr>
        <w:t>μ</w:t>
      </w:r>
      <w:r w:rsidRPr="00C07550">
        <w:rPr>
          <w:sz w:val="24"/>
          <w:szCs w:val="24"/>
        </w:rPr>
        <w:t>m² each. Four of the pixel</w:t>
      </w:r>
      <w:del w:id="32" w:author="Lorenzo Uplegger" w:date="2015-08-06T16:59:00Z">
        <w:r w:rsidRPr="00C07550" w:rsidDel="00395B4B">
          <w:rPr>
            <w:sz w:val="24"/>
            <w:szCs w:val="24"/>
          </w:rPr>
          <w:delText>s</w:delText>
        </w:r>
      </w:del>
      <w:r w:rsidRPr="00C07550">
        <w:rPr>
          <w:sz w:val="24"/>
          <w:szCs w:val="24"/>
        </w:rPr>
        <w:t xml:space="preserve"> planes have a 2 x 3 grid of ROCs while the other four have a 2 x 4 grid of ROCs; there are two planes of each size in each station. Due to the way the planes are </w:t>
      </w:r>
      <w:del w:id="33" w:author="Lorenzo Uplegger" w:date="2015-08-06T21:20:00Z">
        <w:r w:rsidRPr="00C07550" w:rsidDel="003670E0">
          <w:rPr>
            <w:sz w:val="24"/>
            <w:szCs w:val="24"/>
          </w:rPr>
          <w:delText>tilted</w:delText>
        </w:r>
      </w:del>
      <w:ins w:id="34" w:author="Lorenzo Uplegger" w:date="2015-08-06T21:20:00Z">
        <w:r w:rsidR="003670E0">
          <w:rPr>
            <w:sz w:val="24"/>
            <w:szCs w:val="24"/>
          </w:rPr>
          <w:t>oriented</w:t>
        </w:r>
      </w:ins>
      <w:r w:rsidRPr="00C07550">
        <w:rPr>
          <w:sz w:val="24"/>
          <w:szCs w:val="24"/>
        </w:rPr>
        <w:t>, the pixel telescope has a coverage area of ~2x2 cm².</w:t>
      </w:r>
    </w:p>
    <w:p w14:paraId="38AD80BE" w14:textId="758DE9F6" w:rsidR="00C07550" w:rsidRDefault="00C07550" w:rsidP="00EE4053">
      <w:pPr>
        <w:spacing w:line="480" w:lineRule="auto"/>
        <w:jc w:val="both"/>
        <w:rPr>
          <w:ins w:id="35" w:author="Lorenzo Uplegger" w:date="2015-08-06T22:33:00Z"/>
          <w:sz w:val="24"/>
          <w:szCs w:val="24"/>
        </w:rPr>
      </w:pPr>
      <w:r w:rsidRPr="00C07550">
        <w:rPr>
          <w:noProof/>
          <w:sz w:val="24"/>
          <w:szCs w:val="24"/>
        </w:rPr>
        <w:drawing>
          <wp:inline distT="0" distB="0" distL="0" distR="0" wp14:anchorId="6055803F" wp14:editId="4B25D0B8">
            <wp:extent cx="3160889" cy="2983312"/>
            <wp:effectExtent l="0" t="0" r="1905" b="7620"/>
            <wp:docPr id="5" name="Picture 4" descr="2x4PlaquetteWSize_redu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x4PlaquetteWSize_reduced.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60889" cy="2983312"/>
                    </a:xfrm>
                    <a:prstGeom prst="rect">
                      <a:avLst/>
                    </a:prstGeom>
                  </pic:spPr>
                </pic:pic>
              </a:graphicData>
            </a:graphic>
          </wp:inline>
        </w:drawing>
      </w:r>
    </w:p>
    <w:p w14:paraId="5DD979F1" w14:textId="525157DF" w:rsidR="00537DC3" w:rsidRPr="00C07550" w:rsidRDefault="00537DC3" w:rsidP="00EE4053">
      <w:pPr>
        <w:spacing w:line="480" w:lineRule="auto"/>
        <w:jc w:val="both"/>
        <w:rPr>
          <w:sz w:val="24"/>
          <w:szCs w:val="24"/>
        </w:rPr>
      </w:pPr>
      <w:ins w:id="36" w:author="Lorenzo Uplegger" w:date="2015-08-06T22:33:00Z">
        <w:r>
          <w:rPr>
            <w:sz w:val="24"/>
            <w:szCs w:val="24"/>
          </w:rPr>
          <w:t>Figure</w:t>
        </w:r>
      </w:ins>
      <w:ins w:id="37" w:author="Lorenzo Uplegger" w:date="2015-08-06T22:34:00Z">
        <w:r>
          <w:rPr>
            <w:sz w:val="24"/>
            <w:szCs w:val="24"/>
          </w:rPr>
          <w:t xml:space="preserve"> 4</w:t>
        </w:r>
      </w:ins>
      <w:ins w:id="38" w:author="David Gonzalez" w:date="2015-09-03T21:15:00Z">
        <w:r w:rsidR="004857DB">
          <w:rPr>
            <w:sz w:val="24"/>
            <w:szCs w:val="24"/>
          </w:rPr>
          <w:t>. A silicon pixel detector.</w:t>
        </w:r>
      </w:ins>
      <w:ins w:id="39" w:author="Lorenzo Uplegger" w:date="2015-08-06T22:34:00Z">
        <w:del w:id="40" w:author="David Gonzalez" w:date="2015-09-03T21:15:00Z">
          <w:r w:rsidDel="004857DB">
            <w:rPr>
              <w:sz w:val="24"/>
              <w:szCs w:val="24"/>
            </w:rPr>
            <w:delText>…….</w:delText>
          </w:r>
        </w:del>
      </w:ins>
    </w:p>
    <w:p w14:paraId="244D20CD" w14:textId="7AE27CC5" w:rsidR="006A3E28" w:rsidRPr="00C07550" w:rsidRDefault="7DFF6CB7" w:rsidP="00EE4053">
      <w:pPr>
        <w:spacing w:line="480" w:lineRule="auto"/>
        <w:jc w:val="both"/>
        <w:rPr>
          <w:sz w:val="24"/>
          <w:szCs w:val="24"/>
        </w:rPr>
      </w:pPr>
      <w:r w:rsidRPr="00C07550">
        <w:rPr>
          <w:sz w:val="24"/>
          <w:szCs w:val="24"/>
          <w:lang w:val="en"/>
        </w:rPr>
        <w:t xml:space="preserve">A pixel detector is a grid of pixel cells which readout a hit and an ADC value when the charge released inside exceeds a certain threshold. A hit in a single pixel is readout as being located in the center of the cell. However, if a particle passes through multiple pixel cells, it may release sufficient charge </w:t>
      </w:r>
      <w:del w:id="41" w:author="Lorenzo Uplegger" w:date="2015-08-06T22:10:00Z">
        <w:r w:rsidRPr="00C07550" w:rsidDel="00C5506E">
          <w:rPr>
            <w:sz w:val="24"/>
            <w:szCs w:val="24"/>
            <w:lang w:val="en"/>
          </w:rPr>
          <w:delText>in each</w:delText>
        </w:r>
      </w:del>
      <w:del w:id="42" w:author="David Gonzalez" w:date="2015-09-03T21:28:00Z">
        <w:r w:rsidRPr="00C07550" w:rsidDel="00A47236">
          <w:rPr>
            <w:sz w:val="24"/>
            <w:szCs w:val="24"/>
            <w:lang w:val="en"/>
          </w:rPr>
          <w:delText xml:space="preserve"> </w:delText>
        </w:r>
      </w:del>
      <w:r w:rsidRPr="00C07550">
        <w:rPr>
          <w:sz w:val="24"/>
          <w:szCs w:val="24"/>
          <w:lang w:val="en"/>
        </w:rPr>
        <w:t xml:space="preserve">to register a hit in </w:t>
      </w:r>
      <w:del w:id="43" w:author="Lorenzo Uplegger" w:date="2015-08-06T21:49:00Z">
        <w:r w:rsidRPr="00C07550" w:rsidDel="007963FD">
          <w:rPr>
            <w:sz w:val="24"/>
            <w:szCs w:val="24"/>
            <w:lang w:val="en"/>
          </w:rPr>
          <w:delText xml:space="preserve">both </w:delText>
        </w:r>
      </w:del>
      <w:ins w:id="44" w:author="Lorenzo Uplegger" w:date="2015-08-06T21:49:00Z">
        <w:r w:rsidR="00C5506E">
          <w:rPr>
            <w:sz w:val="24"/>
            <w:szCs w:val="24"/>
            <w:lang w:val="en"/>
          </w:rPr>
          <w:t>each</w:t>
        </w:r>
        <w:r w:rsidR="007963FD" w:rsidRPr="00C07550">
          <w:rPr>
            <w:sz w:val="24"/>
            <w:szCs w:val="24"/>
            <w:lang w:val="en"/>
          </w:rPr>
          <w:t xml:space="preserve"> </w:t>
        </w:r>
      </w:ins>
      <w:r w:rsidRPr="00C07550">
        <w:rPr>
          <w:sz w:val="24"/>
          <w:szCs w:val="24"/>
          <w:lang w:val="en"/>
        </w:rPr>
        <w:t>cell</w:t>
      </w:r>
      <w:del w:id="45" w:author="Lorenzo Uplegger" w:date="2015-08-06T22:10:00Z">
        <w:r w:rsidRPr="00C07550" w:rsidDel="00C5506E">
          <w:rPr>
            <w:sz w:val="24"/>
            <w:szCs w:val="24"/>
            <w:lang w:val="en"/>
          </w:rPr>
          <w:delText>s</w:delText>
        </w:r>
      </w:del>
      <w:r w:rsidRPr="00C07550">
        <w:rPr>
          <w:sz w:val="24"/>
          <w:szCs w:val="24"/>
          <w:lang w:val="en"/>
        </w:rPr>
        <w:t xml:space="preserve">. Then the ADC value </w:t>
      </w:r>
      <w:del w:id="46" w:author="Lorenzo Uplegger" w:date="2015-08-06T22:33:00Z">
        <w:r w:rsidRPr="00C07550" w:rsidDel="00537DC3">
          <w:rPr>
            <w:sz w:val="24"/>
            <w:szCs w:val="24"/>
            <w:lang w:val="en"/>
          </w:rPr>
          <w:delText xml:space="preserve">of the hits </w:delText>
        </w:r>
      </w:del>
      <w:r w:rsidRPr="00C07550">
        <w:rPr>
          <w:sz w:val="24"/>
          <w:szCs w:val="24"/>
          <w:lang w:val="en"/>
        </w:rPr>
        <w:t>in each cell can be used to accurately measure the coordinates of the hit. In order to maximize the number of hits in multiple cells, the pixel planes are tilted at 25°. The 3D arrangement is shown below.</w:t>
      </w:r>
    </w:p>
    <w:p w14:paraId="691115B0" w14:textId="7D4F27FF" w:rsidR="00571791" w:rsidRDefault="00571791" w:rsidP="00EE4053">
      <w:pPr>
        <w:spacing w:line="480" w:lineRule="auto"/>
        <w:jc w:val="both"/>
        <w:rPr>
          <w:ins w:id="47" w:author="Lorenzo Uplegger" w:date="2015-08-06T22:34:00Z"/>
          <w:sz w:val="24"/>
          <w:szCs w:val="24"/>
          <w:lang w:val="en"/>
        </w:rPr>
      </w:pPr>
      <w:r>
        <w:rPr>
          <w:noProof/>
        </w:rPr>
        <w:lastRenderedPageBreak/>
        <w:drawing>
          <wp:inline distT="0" distB="0" distL="0" distR="0" wp14:anchorId="60BE49DC" wp14:editId="32B41F51">
            <wp:extent cx="3487479" cy="1988288"/>
            <wp:effectExtent l="0" t="0" r="0" b="0"/>
            <wp:docPr id="236" name="Picture 2" descr="PixelTelescopeGeometry.png"/>
            <wp:cNvGraphicFramePr/>
            <a:graphic xmlns:a="http://schemas.openxmlformats.org/drawingml/2006/main">
              <a:graphicData uri="http://schemas.openxmlformats.org/drawingml/2006/picture">
                <pic:pic xmlns:pic="http://schemas.openxmlformats.org/drawingml/2006/picture">
                  <pic:nvPicPr>
                    <pic:cNvPr id="3" name="Picture 2" descr="PixelTelescopeGeometry.png"/>
                    <pic:cNvPicPr/>
                  </pic:nvPicPr>
                  <pic:blipFill>
                    <a:blip r:embed="rId9" cstate="print"/>
                    <a:stretch>
                      <a:fillRect/>
                    </a:stretch>
                  </pic:blipFill>
                  <pic:spPr>
                    <a:xfrm>
                      <a:off x="0" y="0"/>
                      <a:ext cx="3488082" cy="1988632"/>
                    </a:xfrm>
                    <a:prstGeom prst="rect">
                      <a:avLst/>
                    </a:prstGeom>
                  </pic:spPr>
                </pic:pic>
              </a:graphicData>
            </a:graphic>
          </wp:inline>
        </w:drawing>
      </w:r>
    </w:p>
    <w:p w14:paraId="3173607C" w14:textId="62C6B8DE" w:rsidR="00537DC3" w:rsidRDefault="00537DC3" w:rsidP="00EE4053">
      <w:pPr>
        <w:spacing w:line="480" w:lineRule="auto"/>
        <w:jc w:val="both"/>
        <w:rPr>
          <w:sz w:val="24"/>
          <w:szCs w:val="24"/>
          <w:lang w:val="en"/>
        </w:rPr>
      </w:pPr>
      <w:ins w:id="48" w:author="Lorenzo Uplegger" w:date="2015-08-06T22:34:00Z">
        <w:r>
          <w:rPr>
            <w:sz w:val="24"/>
            <w:szCs w:val="24"/>
            <w:lang w:val="en"/>
          </w:rPr>
          <w:t>Figure 5</w:t>
        </w:r>
      </w:ins>
      <w:ins w:id="49" w:author="David Gonzalez" w:date="2015-09-03T21:29:00Z">
        <w:r w:rsidR="00A47236">
          <w:rPr>
            <w:sz w:val="24"/>
            <w:szCs w:val="24"/>
            <w:lang w:val="en"/>
          </w:rPr>
          <w:t xml:space="preserve">. The orientation of the pixel planes. </w:t>
        </w:r>
      </w:ins>
    </w:p>
    <w:p w14:paraId="514735F1" w14:textId="4B07616F" w:rsidR="006A3E28" w:rsidRDefault="7DFF6CB7" w:rsidP="00EE4053">
      <w:pPr>
        <w:spacing w:line="480" w:lineRule="auto"/>
        <w:jc w:val="both"/>
        <w:rPr>
          <w:sz w:val="24"/>
          <w:szCs w:val="24"/>
          <w:lang w:val="en"/>
        </w:rPr>
      </w:pPr>
      <w:r w:rsidRPr="00C07550">
        <w:rPr>
          <w:sz w:val="24"/>
          <w:szCs w:val="24"/>
          <w:lang w:val="en"/>
        </w:rPr>
        <w:t>The strip telescope consists of silicon microstrip detectors made with FSSR2 ROCs.</w:t>
      </w:r>
      <w:r w:rsidR="007A3A5E">
        <w:rPr>
          <w:sz w:val="24"/>
          <w:szCs w:val="24"/>
          <w:lang w:val="en"/>
        </w:rPr>
        <w:t>²</w:t>
      </w:r>
      <w:r w:rsidRPr="00C07550">
        <w:rPr>
          <w:sz w:val="24"/>
          <w:szCs w:val="24"/>
          <w:lang w:val="en"/>
        </w:rPr>
        <w:t xml:space="preserve"> Each detector has 639 strips that are</w:t>
      </w:r>
      <w:r w:rsidR="007C5D7B" w:rsidRPr="00C07550">
        <w:rPr>
          <w:sz w:val="24"/>
          <w:szCs w:val="24"/>
          <w:lang w:val="en"/>
        </w:rPr>
        <w:t xml:space="preserve"> 60 </w:t>
      </w:r>
      <w:r w:rsidR="007C5D7B" w:rsidRPr="00C07550">
        <w:rPr>
          <w:sz w:val="24"/>
          <w:szCs w:val="24"/>
          <w:lang w:val="el-GR"/>
        </w:rPr>
        <w:t>μ</w:t>
      </w:r>
      <w:r w:rsidR="007C5D7B" w:rsidRPr="00C07550">
        <w:rPr>
          <w:sz w:val="24"/>
          <w:szCs w:val="24"/>
          <w:lang w:val="en"/>
        </w:rPr>
        <w:t>m wi</w:t>
      </w:r>
      <w:r w:rsidR="007C5D7B" w:rsidRPr="00C07550">
        <w:rPr>
          <w:sz w:val="24"/>
          <w:szCs w:val="24"/>
        </w:rPr>
        <w:t xml:space="preserve">de and </w:t>
      </w:r>
      <w:r w:rsidR="007C5D7B" w:rsidRPr="00C07550">
        <w:rPr>
          <w:sz w:val="24"/>
          <w:szCs w:val="24"/>
          <w:lang w:val="en"/>
        </w:rPr>
        <w:t>9 cm l</w:t>
      </w:r>
      <w:r w:rsidR="007C5D7B" w:rsidRPr="00C07550">
        <w:rPr>
          <w:sz w:val="24"/>
          <w:szCs w:val="24"/>
        </w:rPr>
        <w:t>ong</w:t>
      </w:r>
      <w:r w:rsidR="007C5D7B" w:rsidRPr="00C07550">
        <w:rPr>
          <w:sz w:val="24"/>
          <w:szCs w:val="24"/>
          <w:lang w:val="en"/>
        </w:rPr>
        <w:t xml:space="preserve">. </w:t>
      </w:r>
      <w:r w:rsidRPr="00C07550">
        <w:rPr>
          <w:sz w:val="24"/>
          <w:szCs w:val="24"/>
          <w:lang w:val="en"/>
        </w:rPr>
        <w:t xml:space="preserve">Strips only measure </w:t>
      </w:r>
      <w:r w:rsidRPr="00C07550">
        <w:rPr>
          <w:sz w:val="24"/>
          <w:szCs w:val="24"/>
        </w:rPr>
        <w:t xml:space="preserve">with precision </w:t>
      </w:r>
      <w:r w:rsidRPr="00C07550">
        <w:rPr>
          <w:sz w:val="24"/>
          <w:szCs w:val="24"/>
          <w:lang w:val="en"/>
        </w:rPr>
        <w:t xml:space="preserve">the position of a hit along one coordinate axis, so pairs of strips are placed orthogonal to each other to measure both coordinates. This offers a coverage area of ~4x4 cm². The planes of the strip telescope are also tilted (15° along the y-axis) to ensure more multi-cell hits and thus better position measurement. </w:t>
      </w:r>
    </w:p>
    <w:p w14:paraId="549A23B7" w14:textId="038205C2" w:rsidR="00C07550" w:rsidRDefault="00C07550" w:rsidP="00EE4053">
      <w:pPr>
        <w:spacing w:line="480" w:lineRule="auto"/>
        <w:jc w:val="both"/>
        <w:rPr>
          <w:ins w:id="50" w:author="Lorenzo Uplegger" w:date="2015-08-06T22:37:00Z"/>
          <w:sz w:val="24"/>
          <w:szCs w:val="24"/>
        </w:rPr>
      </w:pPr>
      <w:r w:rsidRPr="00C07550">
        <w:rPr>
          <w:noProof/>
          <w:sz w:val="24"/>
          <w:szCs w:val="24"/>
        </w:rPr>
        <w:drawing>
          <wp:inline distT="0" distB="0" distL="0" distR="0" wp14:anchorId="2E2382CC" wp14:editId="7D688E6B">
            <wp:extent cx="2743200" cy="268868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2748746" cy="2694121"/>
                    </a:xfrm>
                    <a:prstGeom prst="rect">
                      <a:avLst/>
                    </a:prstGeom>
                  </pic:spPr>
                </pic:pic>
              </a:graphicData>
            </a:graphic>
          </wp:inline>
        </w:drawing>
      </w:r>
    </w:p>
    <w:p w14:paraId="419509F0" w14:textId="3AAB97C2" w:rsidR="00537DC3" w:rsidRPr="00C07550" w:rsidRDefault="00537DC3" w:rsidP="00EE4053">
      <w:pPr>
        <w:spacing w:line="480" w:lineRule="auto"/>
        <w:jc w:val="both"/>
        <w:rPr>
          <w:sz w:val="24"/>
          <w:szCs w:val="24"/>
        </w:rPr>
      </w:pPr>
      <w:ins w:id="51" w:author="Lorenzo Uplegger" w:date="2015-08-06T22:37:00Z">
        <w:r>
          <w:rPr>
            <w:sz w:val="24"/>
            <w:szCs w:val="24"/>
          </w:rPr>
          <w:lastRenderedPageBreak/>
          <w:t xml:space="preserve">Figure </w:t>
        </w:r>
      </w:ins>
      <w:ins w:id="52" w:author="David Gonzalez" w:date="2015-09-03T21:29:00Z">
        <w:r w:rsidR="00A47236">
          <w:rPr>
            <w:sz w:val="24"/>
            <w:szCs w:val="24"/>
          </w:rPr>
          <w:t>6. A silicon strip detector.</w:t>
        </w:r>
      </w:ins>
      <w:ins w:id="53" w:author="Lorenzo Uplegger" w:date="2015-08-06T22:37:00Z">
        <w:del w:id="54" w:author="David Gonzalez" w:date="2015-09-03T21:29:00Z">
          <w:r w:rsidDel="00A47236">
            <w:rPr>
              <w:sz w:val="24"/>
              <w:szCs w:val="24"/>
            </w:rPr>
            <w:delText>6…</w:delText>
          </w:r>
        </w:del>
      </w:ins>
    </w:p>
    <w:p w14:paraId="0A9CCA1D" w14:textId="7CC8E066" w:rsidR="006A3E28" w:rsidRPr="00C07550" w:rsidRDefault="7DFF6CB7" w:rsidP="00EE4053">
      <w:pPr>
        <w:spacing w:line="480" w:lineRule="auto"/>
        <w:jc w:val="both"/>
        <w:rPr>
          <w:sz w:val="24"/>
          <w:szCs w:val="24"/>
        </w:rPr>
      </w:pPr>
      <w:r w:rsidRPr="00C07550">
        <w:rPr>
          <w:sz w:val="24"/>
          <w:szCs w:val="24"/>
          <w:lang w:val="en"/>
        </w:rPr>
        <w:t xml:space="preserve">Each station in the telescope is attached to </w:t>
      </w:r>
      <w:del w:id="55" w:author="Lorenzo Uplegger" w:date="2015-08-06T22:37:00Z">
        <w:r w:rsidRPr="00C07550" w:rsidDel="00537DC3">
          <w:rPr>
            <w:sz w:val="24"/>
            <w:szCs w:val="24"/>
            <w:lang w:val="en"/>
          </w:rPr>
          <w:delText xml:space="preserve">a CAPTAN, </w:delText>
        </w:r>
      </w:del>
      <w:r w:rsidRPr="00C07550">
        <w:rPr>
          <w:sz w:val="24"/>
          <w:szCs w:val="24"/>
          <w:lang w:val="en"/>
        </w:rPr>
        <w:t>an octagonal DAQ board</w:t>
      </w:r>
      <w:ins w:id="56" w:author="Lorenzo Uplegger" w:date="2015-08-06T22:37:00Z">
        <w:r w:rsidR="00537DC3">
          <w:rPr>
            <w:sz w:val="24"/>
            <w:szCs w:val="24"/>
            <w:lang w:val="en"/>
          </w:rPr>
          <w:t>,</w:t>
        </w:r>
      </w:ins>
      <w:r w:rsidRPr="00C07550">
        <w:rPr>
          <w:sz w:val="24"/>
          <w:szCs w:val="24"/>
          <w:lang w:val="en"/>
        </w:rPr>
        <w:t xml:space="preserve"> </w:t>
      </w:r>
      <w:ins w:id="57" w:author="Lorenzo Uplegger" w:date="2015-08-06T22:37:00Z">
        <w:r w:rsidR="00537DC3">
          <w:rPr>
            <w:sz w:val="24"/>
            <w:szCs w:val="24"/>
            <w:lang w:val="en"/>
          </w:rPr>
          <w:t xml:space="preserve">called CAPTAN, </w:t>
        </w:r>
      </w:ins>
      <w:r w:rsidRPr="00C07550">
        <w:rPr>
          <w:sz w:val="24"/>
          <w:szCs w:val="24"/>
          <w:lang w:val="en"/>
        </w:rPr>
        <w:t>with a programmable integrated circuit</w:t>
      </w:r>
      <w:ins w:id="58" w:author="Lorenzo Uplegger" w:date="2015-08-06T22:40:00Z">
        <w:r w:rsidR="00537DC3">
          <w:rPr>
            <w:sz w:val="24"/>
            <w:szCs w:val="24"/>
            <w:lang w:val="en"/>
          </w:rPr>
          <w:t>,</w:t>
        </w:r>
      </w:ins>
      <w:r w:rsidRPr="00C07550">
        <w:rPr>
          <w:sz w:val="24"/>
          <w:szCs w:val="24"/>
          <w:lang w:val="en"/>
        </w:rPr>
        <w:t xml:space="preserve"> </w:t>
      </w:r>
      <w:ins w:id="59" w:author="Lorenzo Uplegger" w:date="2015-08-06T22:40:00Z">
        <w:r w:rsidR="00537DC3">
          <w:rPr>
            <w:sz w:val="24"/>
            <w:szCs w:val="24"/>
            <w:lang w:val="en"/>
          </w:rPr>
          <w:t>an</w:t>
        </w:r>
      </w:ins>
      <w:del w:id="60" w:author="Lorenzo Uplegger" w:date="2015-08-06T22:40:00Z">
        <w:r w:rsidRPr="00C07550" w:rsidDel="00537DC3">
          <w:rPr>
            <w:sz w:val="24"/>
            <w:szCs w:val="24"/>
            <w:lang w:val="en"/>
          </w:rPr>
          <w:delText>called an</w:delText>
        </w:r>
      </w:del>
      <w:r w:rsidRPr="00C07550">
        <w:rPr>
          <w:sz w:val="24"/>
          <w:szCs w:val="24"/>
          <w:lang w:val="en"/>
        </w:rPr>
        <w:t xml:space="preserve"> FPGA</w:t>
      </w:r>
      <w:ins w:id="61" w:author="Lorenzo Uplegger" w:date="2015-08-06T22:40:00Z">
        <w:r w:rsidR="00537DC3">
          <w:rPr>
            <w:sz w:val="24"/>
            <w:szCs w:val="24"/>
            <w:lang w:val="en"/>
          </w:rPr>
          <w:t>,</w:t>
        </w:r>
      </w:ins>
      <w:r w:rsidRPr="00C07550">
        <w:rPr>
          <w:sz w:val="24"/>
          <w:szCs w:val="24"/>
          <w:lang w:val="en"/>
        </w:rPr>
        <w:t xml:space="preserve"> placed in the middle. The FPGA runs firmware that handles various processes related to data acquisition. </w:t>
      </w:r>
    </w:p>
    <w:p w14:paraId="28282813" w14:textId="366BAEDF" w:rsidR="006A3E28" w:rsidRDefault="00571791" w:rsidP="00EE4053">
      <w:pPr>
        <w:spacing w:line="480" w:lineRule="auto"/>
        <w:jc w:val="both"/>
        <w:rPr>
          <w:ins w:id="62" w:author="Lorenzo Uplegger" w:date="2015-08-06T22:37:00Z"/>
          <w:sz w:val="24"/>
          <w:szCs w:val="24"/>
          <w:lang w:val="en"/>
        </w:rPr>
      </w:pPr>
      <w:r>
        <w:rPr>
          <w:noProof/>
        </w:rPr>
        <w:drawing>
          <wp:inline distT="0" distB="0" distL="0" distR="0" wp14:anchorId="5C206425" wp14:editId="0DCBF463">
            <wp:extent cx="3094074" cy="1994289"/>
            <wp:effectExtent l="0" t="0" r="0" b="6350"/>
            <wp:docPr id="1026" name="Picture 2" descr="G:\dcim\Camera\2015-02-18_12-47-16_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dcim\Camera\2015-02-18_12-47-16_49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059"/>
                    <a:stretch/>
                  </pic:blipFill>
                  <pic:spPr bwMode="auto">
                    <a:xfrm>
                      <a:off x="0" y="0"/>
                      <a:ext cx="3096111" cy="199560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p w14:paraId="513D2291" w14:textId="63E9C9A3" w:rsidR="00537DC3" w:rsidRPr="00C07550" w:rsidRDefault="00537DC3" w:rsidP="00EE4053">
      <w:pPr>
        <w:spacing w:line="480" w:lineRule="auto"/>
        <w:jc w:val="both"/>
        <w:rPr>
          <w:sz w:val="24"/>
          <w:szCs w:val="24"/>
          <w:lang w:val="en"/>
        </w:rPr>
      </w:pPr>
      <w:ins w:id="63" w:author="Lorenzo Uplegger" w:date="2015-08-06T22:37:00Z">
        <w:r>
          <w:rPr>
            <w:sz w:val="24"/>
            <w:szCs w:val="24"/>
            <w:lang w:val="en"/>
          </w:rPr>
          <w:t xml:space="preserve">Figure </w:t>
        </w:r>
      </w:ins>
      <w:ins w:id="64" w:author="David Gonzalez" w:date="2015-09-03T21:30:00Z">
        <w:r w:rsidR="00A47236">
          <w:rPr>
            <w:sz w:val="24"/>
            <w:szCs w:val="24"/>
            <w:lang w:val="en"/>
          </w:rPr>
          <w:t>7. A CAPTAN DAQ board.</w:t>
        </w:r>
      </w:ins>
      <w:ins w:id="65" w:author="Lorenzo Uplegger" w:date="2015-08-06T22:37:00Z">
        <w:del w:id="66" w:author="David Gonzalez" w:date="2015-09-03T21:30:00Z">
          <w:r w:rsidDel="00A47236">
            <w:rPr>
              <w:sz w:val="24"/>
              <w:szCs w:val="24"/>
              <w:lang w:val="en"/>
            </w:rPr>
            <w:delText>7…</w:delText>
          </w:r>
        </w:del>
      </w:ins>
    </w:p>
    <w:p w14:paraId="162C5B36" w14:textId="3B1C1C42" w:rsidR="006A3E28" w:rsidRPr="00C07550" w:rsidRDefault="2C86CC23" w:rsidP="00EE4053">
      <w:pPr>
        <w:spacing w:line="480" w:lineRule="auto"/>
        <w:jc w:val="both"/>
        <w:rPr>
          <w:sz w:val="24"/>
          <w:szCs w:val="24"/>
        </w:rPr>
      </w:pPr>
      <w:r w:rsidRPr="00C07550">
        <w:rPr>
          <w:sz w:val="24"/>
          <w:szCs w:val="24"/>
          <w:lang w:val="en"/>
        </w:rPr>
        <w:t>Data is read-out from the telescopes using the following procedure. When beam passes through a pixel plane, it sends hit data to its station's CAPTAN, which waits until it receives a trigger signal to label the data with a trigger number. When beam passes through a strip plane, the FSSR timestamps hit data with an 8-bit counter called the Beam Crossing Number (BCO) running at ¼</w:t>
      </w:r>
      <w:r w:rsidRPr="00C07550">
        <w:rPr>
          <w:sz w:val="24"/>
          <w:szCs w:val="24"/>
        </w:rPr>
        <w:t xml:space="preserve"> of </w:t>
      </w:r>
      <w:r w:rsidRPr="00C07550">
        <w:rPr>
          <w:sz w:val="24"/>
          <w:szCs w:val="24"/>
          <w:lang w:val="en"/>
        </w:rPr>
        <w:t>the accelerator frequency.</w:t>
      </w:r>
      <w:r w:rsidRPr="00C07550">
        <w:rPr>
          <w:sz w:val="24"/>
          <w:szCs w:val="24"/>
        </w:rPr>
        <w:t xml:space="preserve"> After passing through the telescope, the beam </w:t>
      </w:r>
      <w:r w:rsidRPr="00C07550">
        <w:rPr>
          <w:sz w:val="24"/>
          <w:szCs w:val="24"/>
          <w:lang w:val="en"/>
        </w:rPr>
        <w:t xml:space="preserve">goes through the scintillator, generating a trigger signal, which goes to the master CAPTAN, where the trigger number is incremented. The signal is then redistributed to the strip CAPTANs, where it is time stamped with a BCO and counted, and to the pixel CAPTANs where it is simply counted. Data is then sent from the CAPTANs to the testbeam computers over Ethernet cables. </w:t>
      </w:r>
    </w:p>
    <w:p w14:paraId="5A38AB02" w14:textId="77777777" w:rsidR="00C07550" w:rsidRDefault="00C07550" w:rsidP="00EE4053">
      <w:pPr>
        <w:spacing w:line="480" w:lineRule="auto"/>
        <w:jc w:val="both"/>
        <w:rPr>
          <w:ins w:id="67" w:author="Lorenzo Uplegger" w:date="2015-08-06T22:43:00Z"/>
          <w:sz w:val="24"/>
          <w:szCs w:val="24"/>
          <w:lang w:val="en"/>
        </w:rPr>
      </w:pPr>
      <w:r w:rsidRPr="00C07550">
        <w:rPr>
          <w:noProof/>
          <w:sz w:val="24"/>
          <w:szCs w:val="24"/>
        </w:rPr>
        <w:lastRenderedPageBreak/>
        <w:drawing>
          <wp:inline distT="0" distB="0" distL="0" distR="0" wp14:anchorId="6C5992E1" wp14:editId="4364A04C">
            <wp:extent cx="4188178" cy="2112955"/>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4188178" cy="2112955"/>
                    </a:xfrm>
                    <a:prstGeom prst="rect">
                      <a:avLst/>
                    </a:prstGeom>
                  </pic:spPr>
                </pic:pic>
              </a:graphicData>
            </a:graphic>
          </wp:inline>
        </w:drawing>
      </w:r>
    </w:p>
    <w:p w14:paraId="783FF1F8" w14:textId="057EAB16" w:rsidR="00550E0B" w:rsidRDefault="00550E0B" w:rsidP="00EE4053">
      <w:pPr>
        <w:spacing w:line="480" w:lineRule="auto"/>
        <w:jc w:val="both"/>
        <w:rPr>
          <w:sz w:val="24"/>
          <w:szCs w:val="24"/>
          <w:lang w:val="en"/>
        </w:rPr>
      </w:pPr>
      <w:ins w:id="68" w:author="Lorenzo Uplegger" w:date="2015-08-06T22:43:00Z">
        <w:r>
          <w:rPr>
            <w:sz w:val="24"/>
            <w:szCs w:val="24"/>
            <w:lang w:val="en"/>
          </w:rPr>
          <w:t>Figure 8</w:t>
        </w:r>
      </w:ins>
      <w:ins w:id="69" w:author="David Gonzalez" w:date="2015-09-03T21:30:00Z">
        <w:r w:rsidR="00A47236">
          <w:rPr>
            <w:sz w:val="24"/>
            <w:szCs w:val="24"/>
            <w:lang w:val="en"/>
          </w:rPr>
          <w:t xml:space="preserve">. The layout of the DAQ system. </w:t>
        </w:r>
      </w:ins>
    </w:p>
    <w:p w14:paraId="3D015D4D" w14:textId="67761E77" w:rsidR="00433023" w:rsidRPr="00C07550" w:rsidRDefault="7DFF6CB7" w:rsidP="00EE4053">
      <w:pPr>
        <w:spacing w:line="480" w:lineRule="auto"/>
        <w:jc w:val="both"/>
        <w:rPr>
          <w:sz w:val="24"/>
          <w:szCs w:val="24"/>
        </w:rPr>
      </w:pPr>
      <w:r w:rsidRPr="00C07550">
        <w:rPr>
          <w:sz w:val="24"/>
          <w:szCs w:val="24"/>
          <w:lang w:val="en"/>
        </w:rPr>
        <w:t xml:space="preserve">Data from pixel and strip planes are formatted differently, so we use the Merger program to combine </w:t>
      </w:r>
      <w:del w:id="70" w:author="Lorenzo Uplegger" w:date="2015-08-06T22:43:00Z">
        <w:r w:rsidRPr="00C07550" w:rsidDel="00550E0B">
          <w:rPr>
            <w:sz w:val="24"/>
            <w:szCs w:val="24"/>
            <w:lang w:val="en"/>
          </w:rPr>
          <w:delText xml:space="preserve">data </w:delText>
        </w:r>
      </w:del>
      <w:ins w:id="71" w:author="Lorenzo Uplegger" w:date="2015-08-06T22:43:00Z">
        <w:r w:rsidR="00550E0B">
          <w:rPr>
            <w:sz w:val="24"/>
            <w:szCs w:val="24"/>
            <w:lang w:val="en"/>
          </w:rPr>
          <w:t>them</w:t>
        </w:r>
        <w:r w:rsidR="00550E0B" w:rsidRPr="00C07550">
          <w:rPr>
            <w:sz w:val="24"/>
            <w:szCs w:val="24"/>
            <w:lang w:val="en"/>
          </w:rPr>
          <w:t xml:space="preserve"> </w:t>
        </w:r>
      </w:ins>
      <w:del w:id="72" w:author="David Gonzalez" w:date="2015-09-03T21:31:00Z">
        <w:r w:rsidRPr="00C07550" w:rsidDel="00A47236">
          <w:rPr>
            <w:sz w:val="24"/>
            <w:szCs w:val="24"/>
            <w:lang w:val="en"/>
          </w:rPr>
          <w:delText xml:space="preserve">from the different stations </w:delText>
        </w:r>
      </w:del>
      <w:r w:rsidRPr="00C07550">
        <w:rPr>
          <w:sz w:val="24"/>
          <w:szCs w:val="24"/>
          <w:lang w:val="en"/>
        </w:rPr>
        <w:t>and reconstruct full events. The FSSR 8-bit hit BCO is combined with a 48-bit BCO</w:t>
      </w:r>
      <w:r w:rsidR="00640584" w:rsidRPr="00C07550">
        <w:rPr>
          <w:sz w:val="24"/>
          <w:szCs w:val="24"/>
          <w:lang w:val="en"/>
        </w:rPr>
        <w:t xml:space="preserve"> (the Long BCO)</w:t>
      </w:r>
      <w:r w:rsidRPr="00C07550">
        <w:rPr>
          <w:sz w:val="24"/>
          <w:szCs w:val="24"/>
          <w:lang w:val="en"/>
        </w:rPr>
        <w:t xml:space="preserve"> sent out by the CAPTAN to generate what we call the Event BCO.</w:t>
      </w:r>
      <w:r w:rsidRPr="00C07550">
        <w:rPr>
          <w:sz w:val="24"/>
          <w:szCs w:val="24"/>
        </w:rPr>
        <w:t xml:space="preserve"> </w:t>
      </w:r>
      <w:r w:rsidR="00433023" w:rsidRPr="00C07550">
        <w:rPr>
          <w:sz w:val="24"/>
          <w:szCs w:val="24"/>
        </w:rPr>
        <w:t>An event is a set of plane hits associated with a particular trigger number.</w:t>
      </w:r>
    </w:p>
    <w:p w14:paraId="6BBC580E" w14:textId="78652A7C" w:rsidR="006A3E28" w:rsidRPr="00C07550" w:rsidRDefault="7DFF6CB7" w:rsidP="00EE4053">
      <w:pPr>
        <w:spacing w:line="480" w:lineRule="auto"/>
        <w:jc w:val="both"/>
        <w:rPr>
          <w:sz w:val="24"/>
          <w:szCs w:val="24"/>
        </w:rPr>
      </w:pPr>
      <w:r w:rsidRPr="00C07550">
        <w:rPr>
          <w:sz w:val="24"/>
          <w:szCs w:val="24"/>
          <w:lang w:val="en"/>
        </w:rPr>
        <w:t xml:space="preserve">The trigger is also timestamped in the strip CAPTANs with 8 bits of the BCO and then associated in the Merger to the appropriate Event BCO. Pixel and strip events are </w:t>
      </w:r>
      <w:r w:rsidRPr="00C07550">
        <w:rPr>
          <w:sz w:val="24"/>
          <w:szCs w:val="24"/>
        </w:rPr>
        <w:t xml:space="preserve">then </w:t>
      </w:r>
      <w:r w:rsidRPr="00C07550">
        <w:rPr>
          <w:sz w:val="24"/>
          <w:szCs w:val="24"/>
          <w:lang w:val="en"/>
        </w:rPr>
        <w:t xml:space="preserve">connected to each other by their trigger numbers. </w:t>
      </w:r>
    </w:p>
    <w:p w14:paraId="7C38250A" w14:textId="746D1069" w:rsidR="00861A71" w:rsidRPr="00C07550" w:rsidRDefault="6DF217EE" w:rsidP="00EE4053">
      <w:pPr>
        <w:spacing w:line="480" w:lineRule="auto"/>
        <w:jc w:val="both"/>
        <w:rPr>
          <w:sz w:val="24"/>
          <w:szCs w:val="24"/>
        </w:rPr>
      </w:pPr>
      <w:r w:rsidRPr="6DF217EE">
        <w:rPr>
          <w:sz w:val="24"/>
          <w:szCs w:val="24"/>
          <w:lang w:val="en"/>
        </w:rPr>
        <w:t>We then reconstruct the tracks of charged particles using a software called Monicelli. Monicelli is a software package written in C++ and developed by the INFN group at the University of Milano-Bicocca in Italy.</w:t>
      </w:r>
      <w:r w:rsidRPr="6DF217EE">
        <w:rPr>
          <w:sz w:val="24"/>
          <w:szCs w:val="24"/>
        </w:rPr>
        <w:t xml:space="preserve">³ It allows users to precisely align the telescope and save alignments as geometry files, as well as reconstructing tracks </w:t>
      </w:r>
      <w:del w:id="73" w:author="Lorenzo Uplegger" w:date="2015-08-06T22:44:00Z">
        <w:r w:rsidRPr="6DF217EE" w:rsidDel="00550E0B">
          <w:rPr>
            <w:sz w:val="24"/>
            <w:szCs w:val="24"/>
            <w:lang w:val="en"/>
          </w:rPr>
          <w:delText xml:space="preserve"> </w:delText>
        </w:r>
      </w:del>
      <w:r w:rsidRPr="6DF217EE">
        <w:rPr>
          <w:sz w:val="24"/>
          <w:szCs w:val="24"/>
          <w:lang w:val="en"/>
        </w:rPr>
        <w:t xml:space="preserve">by looking at the hits on the telescope planes and then fitting a track between the points. </w:t>
      </w:r>
      <w:r w:rsidRPr="6DF217EE">
        <w:rPr>
          <w:sz w:val="24"/>
          <w:szCs w:val="24"/>
        </w:rPr>
        <w:t xml:space="preserve">   </w:t>
      </w:r>
    </w:p>
    <w:p w14:paraId="5F543B0F" w14:textId="2C155FB6" w:rsidR="00861A71" w:rsidRPr="00C07550" w:rsidRDefault="2C86CC23" w:rsidP="00EE4053">
      <w:pPr>
        <w:spacing w:line="480" w:lineRule="auto"/>
        <w:jc w:val="both"/>
        <w:rPr>
          <w:sz w:val="24"/>
          <w:szCs w:val="24"/>
        </w:rPr>
      </w:pPr>
      <w:r w:rsidRPr="00C07550">
        <w:rPr>
          <w:sz w:val="24"/>
          <w:szCs w:val="24"/>
          <w:lang w:val="en"/>
        </w:rPr>
        <w:t xml:space="preserve">Further analysis is conducted in Chewie, a software package designed by the T-992 collaboration. Taking the output file from Monicelli, Chewie then calculates the efficiency of the </w:t>
      </w:r>
      <w:r w:rsidRPr="00C07550">
        <w:rPr>
          <w:sz w:val="24"/>
          <w:szCs w:val="24"/>
          <w:lang w:val="en"/>
        </w:rPr>
        <w:lastRenderedPageBreak/>
        <w:t xml:space="preserve">DUTs and creates histograms of various </w:t>
      </w:r>
      <w:del w:id="74" w:author="Lorenzo Uplegger" w:date="2015-08-06T22:46:00Z">
        <w:r w:rsidRPr="00C07550" w:rsidDel="00550E0B">
          <w:rPr>
            <w:sz w:val="24"/>
            <w:szCs w:val="24"/>
            <w:lang w:val="en"/>
          </w:rPr>
          <w:delText>parameters</w:delText>
        </w:r>
      </w:del>
      <w:ins w:id="75" w:author="Lorenzo Uplegger" w:date="2015-08-06T22:46:00Z">
        <w:r w:rsidR="00550E0B">
          <w:rPr>
            <w:sz w:val="24"/>
            <w:szCs w:val="24"/>
            <w:lang w:val="en"/>
          </w:rPr>
          <w:t>measurements</w:t>
        </w:r>
      </w:ins>
      <w:r w:rsidRPr="00C07550">
        <w:rPr>
          <w:sz w:val="24"/>
          <w:szCs w:val="24"/>
          <w:lang w:val="en"/>
        </w:rPr>
        <w:t xml:space="preserve">, including </w:t>
      </w:r>
      <w:ins w:id="76" w:author="Lorenzo Uplegger" w:date="2015-08-06T22:46:00Z">
        <w:r w:rsidR="00550E0B">
          <w:rPr>
            <w:sz w:val="24"/>
            <w:szCs w:val="24"/>
            <w:lang w:val="en"/>
          </w:rPr>
          <w:t xml:space="preserve">efficiency, </w:t>
        </w:r>
      </w:ins>
      <w:r w:rsidRPr="00C07550">
        <w:rPr>
          <w:sz w:val="24"/>
          <w:szCs w:val="24"/>
          <w:lang w:val="en"/>
        </w:rPr>
        <w:t>charge distribution and resolution. DUT efficiencies are calculated as follows</w:t>
      </w:r>
      <w:ins w:id="77" w:author="Lorenzo Uplegger" w:date="2015-08-06T22:47:00Z">
        <w:r w:rsidR="00550E0B">
          <w:rPr>
            <w:sz w:val="24"/>
            <w:szCs w:val="24"/>
            <w:lang w:val="en"/>
          </w:rPr>
          <w:t>:</w:t>
        </w:r>
      </w:ins>
      <w:del w:id="78" w:author="Lorenzo Uplegger" w:date="2015-08-06T22:47:00Z">
        <w:r w:rsidRPr="00C07550" w:rsidDel="00550E0B">
          <w:rPr>
            <w:sz w:val="24"/>
            <w:szCs w:val="24"/>
            <w:lang w:val="en"/>
          </w:rPr>
          <w:delText>.</w:delText>
        </w:r>
      </w:del>
    </w:p>
    <w:p w14:paraId="69A75B68" w14:textId="06121A01" w:rsidR="00861A71" w:rsidRPr="00C07550" w:rsidRDefault="2C86CC23" w:rsidP="00EE4053">
      <w:pPr>
        <w:spacing w:line="480" w:lineRule="auto"/>
        <w:jc w:val="both"/>
        <w:rPr>
          <w:sz w:val="24"/>
          <w:szCs w:val="24"/>
        </w:rPr>
      </w:pPr>
      <w:del w:id="79" w:author="David Gonzalez" w:date="2015-09-03T21:33:00Z">
        <w:r w:rsidRPr="00C07550" w:rsidDel="00306904">
          <w:rPr>
            <w:rFonts w:ascii="Calibri" w:eastAsia="Calibri" w:hAnsi="Calibri" w:cs="Calibri"/>
            <w:sz w:val="24"/>
            <w:szCs w:val="24"/>
          </w:rPr>
          <w:delText xml:space="preserve">ε = recorded hits on plane / efficiency normalization </w:delText>
        </w:r>
      </w:del>
      <m:oMath>
        <m:r>
          <w:ins w:id="80" w:author="David Gonzalez" w:date="2015-09-03T21:32:00Z">
            <m:rPr>
              <m:sty m:val="p"/>
            </m:rPr>
            <w:rPr>
              <w:rFonts w:ascii="Cambria Math" w:eastAsia="Calibri" w:hAnsi="Cambria Math" w:cs="Calibri"/>
              <w:sz w:val="24"/>
              <w:szCs w:val="24"/>
            </w:rPr>
            <m:t>ε</m:t>
          </w:ins>
        </m:r>
        <m:r>
          <w:ins w:id="81" w:author="David Gonzalez" w:date="2015-09-03T21:32:00Z">
            <m:rPr>
              <m:sty m:val="p"/>
            </m:rPr>
            <w:rPr>
              <w:rFonts w:ascii="Cambria Math" w:eastAsia="Calibri" w:hAnsi="Calibri" w:cs="Calibri"/>
              <w:sz w:val="24"/>
              <w:szCs w:val="24"/>
            </w:rPr>
            <m:t xml:space="preserve"> </m:t>
          </w:ins>
        </m:r>
        <m:r>
          <w:ins w:id="82" w:author="David Gonzalez" w:date="2015-09-03T21:32:00Z">
            <m:rPr>
              <m:sty m:val="p"/>
            </m:rPr>
            <w:rPr>
              <w:rFonts w:ascii="Cambria Math" w:eastAsia="Calibri" w:hAnsi="Cambria Math" w:cs="Calibri"/>
              <w:sz w:val="24"/>
              <w:szCs w:val="24"/>
            </w:rPr>
            <m:t>=</m:t>
          </w:ins>
        </m:r>
        <m:r>
          <w:ins w:id="83" w:author="David Gonzalez" w:date="2015-09-03T21:32:00Z">
            <m:rPr>
              <m:sty m:val="p"/>
            </m:rPr>
            <w:rPr>
              <w:rFonts w:ascii="Cambria Math" w:eastAsia="Calibri" w:hAnsi="Calibri" w:cs="Calibri"/>
              <w:sz w:val="24"/>
              <w:szCs w:val="24"/>
            </w:rPr>
            <m:t xml:space="preserve"> </m:t>
          </w:ins>
        </m:r>
        <m:f>
          <m:fPr>
            <m:ctrlPr>
              <w:ins w:id="84" w:author="David Gonzalez" w:date="2015-09-03T21:32:00Z">
                <w:rPr>
                  <w:rFonts w:ascii="Cambria Math" w:eastAsia="Calibri" w:hAnsi="Calibri" w:cs="Calibri"/>
                  <w:sz w:val="24"/>
                  <w:szCs w:val="24"/>
                </w:rPr>
              </w:ins>
            </m:ctrlPr>
          </m:fPr>
          <m:num>
            <m:r>
              <w:ins w:id="85" w:author="David Gonzalez" w:date="2015-09-03T21:33:00Z">
                <m:rPr>
                  <m:sty m:val="p"/>
                </m:rPr>
                <w:rPr>
                  <w:rFonts w:ascii="Cambria Math" w:eastAsia="Calibri" w:hAnsi="Cambria Math" w:cs="Calibri"/>
                  <w:sz w:val="24"/>
                  <w:szCs w:val="24"/>
                </w:rPr>
                <m:t xml:space="preserve">recorded hits on plane </m:t>
              </w:ins>
            </m:r>
          </m:num>
          <m:den>
            <m:r>
              <w:ins w:id="86" w:author="David Gonzalez" w:date="2015-09-03T21:33:00Z">
                <m:rPr>
                  <m:sty m:val="p"/>
                </m:rPr>
                <w:rPr>
                  <w:rFonts w:ascii="Cambria Math" w:eastAsia="Calibri" w:hAnsi="Cambria Math" w:cs="Calibri"/>
                  <w:sz w:val="24"/>
                  <w:szCs w:val="24"/>
                </w:rPr>
                <m:t xml:space="preserve">efficiency normalization </m:t>
              </w:ins>
            </m:r>
          </m:den>
        </m:f>
      </m:oMath>
      <w:del w:id="87" w:author="David Gonzalez" w:date="2015-09-03T21:31:00Z">
        <w:r w:rsidRPr="00C07550" w:rsidDel="00306904">
          <w:rPr>
            <w:rFonts w:ascii="Calibri" w:eastAsia="Calibri" w:hAnsi="Calibri" w:cs="Calibri"/>
            <w:sz w:val="24"/>
            <w:szCs w:val="24"/>
          </w:rPr>
          <w:delText>[Make it look nice in LATEX</w:delText>
        </w:r>
      </w:del>
      <w:ins w:id="88" w:author="Lorenzo Uplegger" w:date="2015-08-06T22:47:00Z">
        <w:del w:id="89" w:author="David Gonzalez" w:date="2015-09-03T21:31:00Z">
          <w:r w:rsidR="00550E0B" w:rsidDel="00306904">
            <w:rPr>
              <w:rFonts w:ascii="Calibri" w:eastAsia="Calibri" w:hAnsi="Calibri" w:cs="Calibri"/>
              <w:sz w:val="24"/>
              <w:szCs w:val="24"/>
            </w:rPr>
            <w:delText xml:space="preserve"> you better :) </w:delText>
          </w:r>
        </w:del>
      </w:ins>
      <w:del w:id="90" w:author="David Gonzalez" w:date="2015-09-03T21:31:00Z">
        <w:r w:rsidRPr="00C07550" w:rsidDel="00306904">
          <w:rPr>
            <w:rFonts w:ascii="Calibri" w:eastAsia="Calibri" w:hAnsi="Calibri" w:cs="Calibri"/>
            <w:sz w:val="24"/>
            <w:szCs w:val="24"/>
          </w:rPr>
          <w:delText>]</w:delText>
        </w:r>
      </w:del>
    </w:p>
    <w:p w14:paraId="3FD0B59F" w14:textId="215CCF90" w:rsidR="00861A71" w:rsidRPr="00C07550" w:rsidRDefault="6DF217EE" w:rsidP="00EE4053">
      <w:pPr>
        <w:spacing w:line="480" w:lineRule="auto"/>
        <w:jc w:val="both"/>
        <w:rPr>
          <w:sz w:val="24"/>
          <w:szCs w:val="24"/>
        </w:rPr>
      </w:pPr>
      <w:r w:rsidRPr="6DF217EE">
        <w:rPr>
          <w:sz w:val="24"/>
          <w:szCs w:val="24"/>
          <w:lang w:val="en"/>
        </w:rPr>
        <w:t xml:space="preserve">Chewie projects a track onto the DUT, and if it passes certain cuts, we add one to the efficiency normalization. If there is an actual hit on the DUT at that point, we add one to the recorded hits on plane. </w:t>
      </w:r>
    </w:p>
    <w:p w14:paraId="5DB020F9" w14:textId="1A9FACB1" w:rsidR="7DFF6CB7" w:rsidRPr="00C07550" w:rsidRDefault="7DFF6CB7" w:rsidP="00EE4053">
      <w:pPr>
        <w:spacing w:line="480" w:lineRule="auto"/>
        <w:jc w:val="both"/>
        <w:rPr>
          <w:sz w:val="24"/>
          <w:szCs w:val="24"/>
        </w:rPr>
      </w:pPr>
    </w:p>
    <w:p w14:paraId="1D3A9C29" w14:textId="77777777" w:rsidR="00FE6481" w:rsidRPr="00C07550" w:rsidRDefault="00AD4843" w:rsidP="00EE4053">
      <w:pPr>
        <w:spacing w:line="480" w:lineRule="auto"/>
        <w:jc w:val="both"/>
        <w:rPr>
          <w:b/>
          <w:sz w:val="24"/>
          <w:szCs w:val="24"/>
        </w:rPr>
      </w:pPr>
      <w:r w:rsidRPr="00C07550">
        <w:rPr>
          <w:b/>
          <w:sz w:val="24"/>
          <w:szCs w:val="24"/>
        </w:rPr>
        <w:t>Objectives</w:t>
      </w:r>
    </w:p>
    <w:p w14:paraId="5663DC4F" w14:textId="0B75BDAF" w:rsidR="00CB6AC9" w:rsidRPr="00C07550" w:rsidRDefault="2C86CC23" w:rsidP="00EE4053">
      <w:pPr>
        <w:spacing w:line="480" w:lineRule="auto"/>
        <w:jc w:val="both"/>
        <w:rPr>
          <w:sz w:val="24"/>
          <w:szCs w:val="24"/>
          <w:lang w:val="en"/>
        </w:rPr>
      </w:pPr>
      <w:r w:rsidRPr="00C07550">
        <w:rPr>
          <w:sz w:val="24"/>
          <w:szCs w:val="24"/>
          <w:lang w:val="en"/>
        </w:rPr>
        <w:t>The goal of my project was to improve the merger code so that the efficiencies computed using just the strip telescope would match those computed using just the pixel telescope.</w:t>
      </w:r>
      <w:r w:rsidRPr="00C07550">
        <w:rPr>
          <w:sz w:val="24"/>
          <w:szCs w:val="24"/>
        </w:rPr>
        <w:t xml:space="preserve"> This is important to achieve because the collaboration is aiming to remove the pixel telescope, leaving just the strip telescope with its larger coverage area and better</w:t>
      </w:r>
      <w:ins w:id="91" w:author="Lorenzo Uplegger" w:date="2015-08-06T22:47:00Z">
        <w:r w:rsidR="00550E0B">
          <w:rPr>
            <w:sz w:val="24"/>
            <w:szCs w:val="24"/>
          </w:rPr>
          <w:t xml:space="preserve"> </w:t>
        </w:r>
      </w:ins>
      <w:del w:id="92" w:author="Lorenzo Uplegger" w:date="2015-08-06T22:47:00Z">
        <w:r w:rsidRPr="00C07550" w:rsidDel="00550E0B">
          <w:rPr>
            <w:sz w:val="24"/>
            <w:szCs w:val="24"/>
          </w:rPr>
          <w:delText xml:space="preserve"> </w:delText>
        </w:r>
      </w:del>
      <w:del w:id="93" w:author="Lorenzo Uplegger" w:date="2015-08-06T22:49:00Z">
        <w:r w:rsidRPr="00C07550" w:rsidDel="00550E0B">
          <w:rPr>
            <w:sz w:val="24"/>
            <w:szCs w:val="24"/>
          </w:rPr>
          <w:delText xml:space="preserve">hit </w:delText>
        </w:r>
      </w:del>
      <w:r w:rsidRPr="00C07550">
        <w:rPr>
          <w:sz w:val="24"/>
          <w:szCs w:val="24"/>
        </w:rPr>
        <w:t xml:space="preserve">resolution. </w:t>
      </w:r>
      <w:r w:rsidRPr="00C07550">
        <w:rPr>
          <w:sz w:val="24"/>
          <w:szCs w:val="24"/>
          <w:lang w:val="en"/>
        </w:rPr>
        <w:t>The pixel telescope is made of the same ROCs as the DUTs, which are both triggered systems. The strip telescope is not triggered.</w:t>
      </w:r>
      <w:r w:rsidRPr="00C07550">
        <w:rPr>
          <w:sz w:val="24"/>
          <w:szCs w:val="24"/>
        </w:rPr>
        <w:t xml:space="preserve"> </w:t>
      </w:r>
      <w:r w:rsidRPr="00C07550">
        <w:rPr>
          <w:sz w:val="24"/>
          <w:szCs w:val="24"/>
          <w:lang w:val="en"/>
        </w:rPr>
        <w:t>Given the different nature of the FSSR ROCs, we are having trouble reconstructing events with the strip telescope and associate them with the correct pixel event.</w:t>
      </w:r>
      <w:r w:rsidRPr="00C07550">
        <w:rPr>
          <w:sz w:val="24"/>
          <w:szCs w:val="24"/>
        </w:rPr>
        <w:t xml:space="preserve"> </w:t>
      </w:r>
      <w:r w:rsidRPr="00C07550">
        <w:rPr>
          <w:sz w:val="24"/>
          <w:szCs w:val="24"/>
          <w:lang w:val="en"/>
        </w:rPr>
        <w:t xml:space="preserve">Although we reached efficiencies </w:t>
      </w:r>
      <w:r w:rsidRPr="00C07550">
        <w:rPr>
          <w:sz w:val="24"/>
          <w:szCs w:val="24"/>
        </w:rPr>
        <w:t>above</w:t>
      </w:r>
      <w:r w:rsidRPr="00C07550">
        <w:rPr>
          <w:sz w:val="24"/>
          <w:szCs w:val="24"/>
          <w:lang w:val="en"/>
        </w:rPr>
        <w:t xml:space="preserve"> 99%, we still needed to investigate why we had a </w:t>
      </w:r>
      <w:del w:id="94" w:author="Lorenzo Uplegger" w:date="2015-08-07T11:08:00Z">
        <w:r w:rsidRPr="00C07550" w:rsidDel="00DA1AE7">
          <w:rPr>
            <w:sz w:val="24"/>
            <w:szCs w:val="24"/>
            <w:lang w:val="en"/>
          </w:rPr>
          <w:delText xml:space="preserve">missing </w:delText>
        </w:r>
      </w:del>
      <w:ins w:id="95" w:author="Lorenzo Uplegger" w:date="2015-08-07T11:08:00Z">
        <w:r w:rsidR="00DA1AE7">
          <w:rPr>
            <w:sz w:val="24"/>
            <w:szCs w:val="24"/>
            <w:lang w:val="en"/>
          </w:rPr>
          <w:t>differ</w:t>
        </w:r>
      </w:ins>
      <w:ins w:id="96" w:author="David Gonzalez" w:date="2015-09-03T21:33:00Z">
        <w:r w:rsidR="00DF281D">
          <w:rPr>
            <w:sz w:val="24"/>
            <w:szCs w:val="24"/>
            <w:lang w:val="en"/>
          </w:rPr>
          <w:t>e</w:t>
        </w:r>
      </w:ins>
      <w:ins w:id="97" w:author="Lorenzo Uplegger" w:date="2015-08-07T11:08:00Z">
        <w:r w:rsidR="00DA1AE7">
          <w:rPr>
            <w:sz w:val="24"/>
            <w:szCs w:val="24"/>
            <w:lang w:val="en"/>
          </w:rPr>
          <w:t>nt</w:t>
        </w:r>
        <w:r w:rsidR="00DA1AE7" w:rsidRPr="00C07550">
          <w:rPr>
            <w:sz w:val="24"/>
            <w:szCs w:val="24"/>
            <w:lang w:val="en"/>
          </w:rPr>
          <w:t xml:space="preserve"> </w:t>
        </w:r>
      </w:ins>
      <w:r w:rsidRPr="00C07550">
        <w:rPr>
          <w:sz w:val="24"/>
          <w:szCs w:val="24"/>
          <w:lang w:val="en"/>
        </w:rPr>
        <w:t>efficienc</w:t>
      </w:r>
      <w:ins w:id="98" w:author="Lorenzo Uplegger" w:date="2015-08-07T11:08:00Z">
        <w:r w:rsidR="00DA1AE7">
          <w:rPr>
            <w:sz w:val="24"/>
            <w:szCs w:val="24"/>
            <w:lang w:val="en"/>
          </w:rPr>
          <w:t>ies</w:t>
        </w:r>
      </w:ins>
      <w:del w:id="99" w:author="Lorenzo Uplegger" w:date="2015-08-07T11:08:00Z">
        <w:r w:rsidRPr="00C07550" w:rsidDel="00DA1AE7">
          <w:rPr>
            <w:sz w:val="24"/>
            <w:szCs w:val="24"/>
            <w:lang w:val="en"/>
          </w:rPr>
          <w:delText>y</w:delText>
        </w:r>
      </w:del>
      <w:r w:rsidRPr="00C07550">
        <w:rPr>
          <w:sz w:val="24"/>
          <w:szCs w:val="24"/>
          <w:lang w:val="en"/>
        </w:rPr>
        <w:t xml:space="preserve"> of </w:t>
      </w:r>
      <w:r w:rsidRPr="00C07550">
        <w:rPr>
          <w:sz w:val="24"/>
          <w:szCs w:val="24"/>
        </w:rPr>
        <w:t xml:space="preserve">approximately </w:t>
      </w:r>
      <w:ins w:id="100" w:author="Lorenzo Uplegger" w:date="2015-08-07T11:08:00Z">
        <w:r w:rsidR="00DA1AE7">
          <w:rPr>
            <w:sz w:val="24"/>
            <w:szCs w:val="24"/>
          </w:rPr>
          <w:t>0.4</w:t>
        </w:r>
      </w:ins>
      <w:del w:id="101" w:author="Lorenzo Uplegger" w:date="2015-08-07T11:08:00Z">
        <w:r w:rsidRPr="00C07550" w:rsidDel="00DA1AE7">
          <w:rPr>
            <w:sz w:val="24"/>
            <w:szCs w:val="24"/>
          </w:rPr>
          <w:delText>1</w:delText>
        </w:r>
      </w:del>
      <w:r w:rsidRPr="00C07550">
        <w:rPr>
          <w:sz w:val="24"/>
          <w:szCs w:val="24"/>
          <w:lang w:val="en"/>
        </w:rPr>
        <w:t>%</w:t>
      </w:r>
      <w:ins w:id="102" w:author="Lorenzo Uplegger" w:date="2015-08-07T11:08:00Z">
        <w:r w:rsidR="00DA1AE7">
          <w:rPr>
            <w:sz w:val="24"/>
            <w:szCs w:val="24"/>
            <w:lang w:val="en"/>
          </w:rPr>
          <w:t xml:space="preserve"> between pixel and strip telescopes</w:t>
        </w:r>
      </w:ins>
      <w:r w:rsidRPr="00C07550">
        <w:rPr>
          <w:sz w:val="24"/>
          <w:szCs w:val="24"/>
          <w:lang w:val="en"/>
        </w:rPr>
        <w:t xml:space="preserve">. </w:t>
      </w:r>
    </w:p>
    <w:p w14:paraId="6D9DED22" w14:textId="2C765BC2" w:rsidR="2C86CC23" w:rsidRPr="00C07550" w:rsidRDefault="2C86CC23" w:rsidP="00EE4053">
      <w:pPr>
        <w:spacing w:line="480" w:lineRule="auto"/>
        <w:jc w:val="both"/>
        <w:rPr>
          <w:sz w:val="24"/>
          <w:szCs w:val="24"/>
        </w:rPr>
      </w:pPr>
    </w:p>
    <w:p w14:paraId="6CA31622" w14:textId="77777777" w:rsidR="00CB6AC9" w:rsidRPr="00C07550" w:rsidRDefault="00CB6AC9" w:rsidP="00EE4053">
      <w:pPr>
        <w:spacing w:line="480" w:lineRule="auto"/>
        <w:jc w:val="both"/>
        <w:rPr>
          <w:b/>
          <w:sz w:val="24"/>
          <w:szCs w:val="24"/>
          <w:lang w:val="en"/>
        </w:rPr>
      </w:pPr>
      <w:r w:rsidRPr="00C07550">
        <w:rPr>
          <w:b/>
          <w:sz w:val="24"/>
          <w:szCs w:val="24"/>
          <w:lang w:val="en"/>
        </w:rPr>
        <w:t>Methods</w:t>
      </w:r>
    </w:p>
    <w:p w14:paraId="5CBBF6E0" w14:textId="5530CD63" w:rsidR="0042230E" w:rsidRPr="00C07550" w:rsidRDefault="0042230E" w:rsidP="00EE4053">
      <w:pPr>
        <w:spacing w:line="480" w:lineRule="auto"/>
        <w:jc w:val="both"/>
        <w:rPr>
          <w:b/>
          <w:sz w:val="24"/>
          <w:szCs w:val="24"/>
        </w:rPr>
      </w:pPr>
      <w:r w:rsidRPr="00C07550">
        <w:rPr>
          <w:sz w:val="24"/>
          <w:szCs w:val="24"/>
        </w:rPr>
        <w:lastRenderedPageBreak/>
        <w:t xml:space="preserve">I </w:t>
      </w:r>
      <w:r w:rsidR="00E41113" w:rsidRPr="00C07550">
        <w:rPr>
          <w:sz w:val="24"/>
          <w:szCs w:val="24"/>
        </w:rPr>
        <w:t xml:space="preserve">focused my analysis on four </w:t>
      </w:r>
      <w:r w:rsidRPr="00C07550">
        <w:rPr>
          <w:sz w:val="24"/>
          <w:szCs w:val="24"/>
        </w:rPr>
        <w:t xml:space="preserve">runs </w:t>
      </w:r>
      <w:r w:rsidR="00E41113" w:rsidRPr="00C07550">
        <w:rPr>
          <w:sz w:val="24"/>
          <w:szCs w:val="24"/>
        </w:rPr>
        <w:t xml:space="preserve">(with run numbers </w:t>
      </w:r>
      <w:ins w:id="103" w:author="Lorenzo Uplegger" w:date="2015-08-07T11:09:00Z">
        <w:r w:rsidR="007C0719">
          <w:rPr>
            <w:sz w:val="24"/>
            <w:szCs w:val="24"/>
          </w:rPr>
          <w:t xml:space="preserve">from </w:t>
        </w:r>
      </w:ins>
      <w:r w:rsidR="00E41113" w:rsidRPr="00C07550">
        <w:rPr>
          <w:sz w:val="24"/>
          <w:szCs w:val="24"/>
        </w:rPr>
        <w:t xml:space="preserve">1068 to 1071) </w:t>
      </w:r>
      <w:r w:rsidRPr="00C07550">
        <w:rPr>
          <w:sz w:val="24"/>
          <w:szCs w:val="24"/>
        </w:rPr>
        <w:t xml:space="preserve">our collaboration </w:t>
      </w:r>
      <w:del w:id="104" w:author="Lorenzo Uplegger" w:date="2015-08-07T11:09:00Z">
        <w:r w:rsidRPr="00C07550" w:rsidDel="007C0719">
          <w:rPr>
            <w:sz w:val="24"/>
            <w:szCs w:val="24"/>
          </w:rPr>
          <w:delText xml:space="preserve">did </w:delText>
        </w:r>
      </w:del>
      <w:ins w:id="105" w:author="Lorenzo Uplegger" w:date="2015-08-07T11:09:00Z">
        <w:r w:rsidR="007C0719">
          <w:rPr>
            <w:sz w:val="24"/>
            <w:szCs w:val="24"/>
          </w:rPr>
          <w:t>took</w:t>
        </w:r>
        <w:r w:rsidR="007C0719" w:rsidRPr="00C07550">
          <w:rPr>
            <w:sz w:val="24"/>
            <w:szCs w:val="24"/>
          </w:rPr>
          <w:t xml:space="preserve"> </w:t>
        </w:r>
      </w:ins>
      <w:r w:rsidRPr="00C07550">
        <w:rPr>
          <w:sz w:val="24"/>
          <w:szCs w:val="24"/>
        </w:rPr>
        <w:t xml:space="preserve">at </w:t>
      </w:r>
      <w:r w:rsidR="00E41113" w:rsidRPr="00C07550">
        <w:rPr>
          <w:sz w:val="24"/>
          <w:szCs w:val="24"/>
        </w:rPr>
        <w:t>FTBF</w:t>
      </w:r>
      <w:r w:rsidRPr="00C07550">
        <w:rPr>
          <w:sz w:val="24"/>
          <w:szCs w:val="24"/>
        </w:rPr>
        <w:t xml:space="preserve"> </w:t>
      </w:r>
      <w:r w:rsidR="00E41113" w:rsidRPr="00C07550">
        <w:rPr>
          <w:sz w:val="24"/>
          <w:szCs w:val="24"/>
        </w:rPr>
        <w:t>using</w:t>
      </w:r>
      <w:r w:rsidRPr="00C07550">
        <w:rPr>
          <w:sz w:val="24"/>
          <w:szCs w:val="24"/>
        </w:rPr>
        <w:t xml:space="preserve"> both </w:t>
      </w:r>
      <w:r w:rsidR="00E41113" w:rsidRPr="00C07550">
        <w:rPr>
          <w:sz w:val="24"/>
          <w:szCs w:val="24"/>
        </w:rPr>
        <w:t xml:space="preserve">the </w:t>
      </w:r>
      <w:r w:rsidRPr="00C07550">
        <w:rPr>
          <w:sz w:val="24"/>
          <w:szCs w:val="24"/>
        </w:rPr>
        <w:t xml:space="preserve">pixel and strip telescopes. </w:t>
      </w:r>
      <w:r w:rsidR="00E41113" w:rsidRPr="00C07550">
        <w:rPr>
          <w:sz w:val="24"/>
          <w:szCs w:val="24"/>
        </w:rPr>
        <w:t>The DUTs being tested during those runs included an FMM and an SP (slim pitch) detector, both of which have read-out mechanisms that still need to be better understood. Thus I focused on events inefficient for DUT 0</w:t>
      </w:r>
      <w:del w:id="106" w:author="Lorenzo Uplegger" w:date="2015-08-07T11:10:00Z">
        <w:r w:rsidR="00E41113" w:rsidRPr="00C07550" w:rsidDel="007C0719">
          <w:rPr>
            <w:sz w:val="24"/>
            <w:szCs w:val="24"/>
          </w:rPr>
          <w:delText>, which is a C-10 detector,</w:delText>
        </w:r>
      </w:del>
      <w:r w:rsidR="00E41113" w:rsidRPr="00C07550">
        <w:rPr>
          <w:sz w:val="24"/>
          <w:szCs w:val="24"/>
        </w:rPr>
        <w:t xml:space="preserve"> whose read-out </w:t>
      </w:r>
      <w:ins w:id="107" w:author="Lorenzo Uplegger" w:date="2015-08-07T11:10:00Z">
        <w:r w:rsidR="007C0719">
          <w:rPr>
            <w:sz w:val="24"/>
            <w:szCs w:val="24"/>
          </w:rPr>
          <w:t xml:space="preserve">type </w:t>
        </w:r>
      </w:ins>
      <w:r w:rsidR="00E41113" w:rsidRPr="00C07550">
        <w:rPr>
          <w:sz w:val="24"/>
          <w:szCs w:val="24"/>
        </w:rPr>
        <w:t xml:space="preserve">is </w:t>
      </w:r>
      <w:del w:id="108" w:author="Lorenzo Uplegger" w:date="2015-08-07T11:10:00Z">
        <w:r w:rsidR="00E41113" w:rsidRPr="00C07550" w:rsidDel="007C0719">
          <w:rPr>
            <w:sz w:val="24"/>
            <w:szCs w:val="24"/>
          </w:rPr>
          <w:delText>more standard</w:delText>
        </w:r>
      </w:del>
      <w:ins w:id="109" w:author="Lorenzo Uplegger" w:date="2015-08-07T11:10:00Z">
        <w:r w:rsidR="007C0719">
          <w:rPr>
            <w:sz w:val="24"/>
            <w:szCs w:val="24"/>
          </w:rPr>
          <w:t>well understood</w:t>
        </w:r>
      </w:ins>
      <w:r w:rsidR="00E41113" w:rsidRPr="00C07550">
        <w:rPr>
          <w:sz w:val="24"/>
          <w:szCs w:val="24"/>
        </w:rPr>
        <w:t>.</w:t>
      </w:r>
    </w:p>
    <w:p w14:paraId="48989FA0" w14:textId="4C443E9C" w:rsidR="00BD1948" w:rsidRPr="00C07550" w:rsidRDefault="0042230E" w:rsidP="00EE4053">
      <w:pPr>
        <w:spacing w:line="480" w:lineRule="auto"/>
        <w:jc w:val="both"/>
        <w:rPr>
          <w:sz w:val="24"/>
          <w:szCs w:val="24"/>
        </w:rPr>
      </w:pPr>
      <w:r w:rsidRPr="00C07550">
        <w:rPr>
          <w:sz w:val="24"/>
          <w:szCs w:val="24"/>
        </w:rPr>
        <w:t xml:space="preserve">In order to figure out how to improve the computed DUT efficiencies, I first had to analyze the inefficient events. I ran the Merger program </w:t>
      </w:r>
      <w:del w:id="110" w:author="Lorenzo Uplegger" w:date="2015-08-07T11:11:00Z">
        <w:r w:rsidRPr="00C07550" w:rsidDel="007C0719">
          <w:rPr>
            <w:sz w:val="24"/>
            <w:szCs w:val="24"/>
          </w:rPr>
          <w:delText xml:space="preserve">with some lines of code commented out </w:delText>
        </w:r>
      </w:del>
      <w:r w:rsidRPr="00C07550">
        <w:rPr>
          <w:sz w:val="24"/>
          <w:szCs w:val="24"/>
        </w:rPr>
        <w:t xml:space="preserve">so that only hit data from the strip planes and DUTs would be used. Then I reconstructed tracks in Monicelli </w:t>
      </w:r>
      <w:r w:rsidR="00E41113" w:rsidRPr="00C07550">
        <w:rPr>
          <w:sz w:val="24"/>
          <w:szCs w:val="24"/>
        </w:rPr>
        <w:t xml:space="preserve">and exported the file to Chewie. I changed the Chewie code to print out the trigger number and plane ID number of events inefficient for DUT 0, and wrote those events to a txt file. </w:t>
      </w:r>
      <w:r w:rsidR="00BD1948" w:rsidRPr="00C07550">
        <w:rPr>
          <w:sz w:val="24"/>
          <w:szCs w:val="24"/>
        </w:rPr>
        <w:t xml:space="preserve">I then wrote code to parse the txt file and print the inefficient events and all the hits associated with them (including BCOs, rows and columns, and trigger numbers), as well as all the events that were +/- 5 BCO from the inefficient events. </w:t>
      </w:r>
    </w:p>
    <w:p w14:paraId="0B2AC445" w14:textId="6D46103E" w:rsidR="00BD1948" w:rsidRPr="00C07550" w:rsidRDefault="00BD1948" w:rsidP="00EE4053">
      <w:pPr>
        <w:spacing w:line="480" w:lineRule="auto"/>
        <w:jc w:val="both"/>
        <w:rPr>
          <w:sz w:val="24"/>
          <w:szCs w:val="24"/>
        </w:rPr>
      </w:pPr>
    </w:p>
    <w:p w14:paraId="6BBC711B" w14:textId="77777777" w:rsidR="00AD4843" w:rsidRPr="00C07550" w:rsidRDefault="7DFF6CB7" w:rsidP="00EE4053">
      <w:pPr>
        <w:spacing w:line="480" w:lineRule="auto"/>
        <w:jc w:val="both"/>
        <w:rPr>
          <w:b/>
          <w:sz w:val="24"/>
          <w:szCs w:val="24"/>
        </w:rPr>
      </w:pPr>
      <w:r w:rsidRPr="00C07550">
        <w:rPr>
          <w:b/>
          <w:bCs/>
          <w:sz w:val="24"/>
          <w:szCs w:val="24"/>
        </w:rPr>
        <w:t>Results</w:t>
      </w:r>
    </w:p>
    <w:p w14:paraId="02718B44" w14:textId="433ED14F" w:rsidR="7DFF6CB7" w:rsidRPr="00C07550" w:rsidRDefault="2C86CC23" w:rsidP="00EE4053">
      <w:pPr>
        <w:spacing w:line="480" w:lineRule="auto"/>
        <w:jc w:val="both"/>
        <w:rPr>
          <w:sz w:val="24"/>
          <w:szCs w:val="24"/>
        </w:rPr>
      </w:pPr>
      <w:r w:rsidRPr="00C07550">
        <w:rPr>
          <w:sz w:val="24"/>
          <w:szCs w:val="24"/>
        </w:rPr>
        <w:t>Analyzing four test beam runs using both pixel and strip telescopes, I noticed that some trigger numbers were out of order with respect t</w:t>
      </w:r>
      <w:r w:rsidR="00433023" w:rsidRPr="00C07550">
        <w:rPr>
          <w:sz w:val="24"/>
          <w:szCs w:val="24"/>
        </w:rPr>
        <w:t>o the BCO. This pointed to issues with the 8-bit BCO wrapping around</w:t>
      </w:r>
      <w:ins w:id="111" w:author="Lorenzo Uplegger" w:date="2015-08-07T11:12:00Z">
        <w:r w:rsidR="00EB29F8">
          <w:rPr>
            <w:sz w:val="24"/>
            <w:szCs w:val="24"/>
          </w:rPr>
          <w:t>, in fact</w:t>
        </w:r>
      </w:ins>
      <w:del w:id="112" w:author="Lorenzo Uplegger" w:date="2015-08-07T11:12:00Z">
        <w:r w:rsidR="00433023" w:rsidRPr="00C07550" w:rsidDel="00EB29F8">
          <w:rPr>
            <w:sz w:val="24"/>
            <w:szCs w:val="24"/>
          </w:rPr>
          <w:delText xml:space="preserve">. </w:delText>
        </w:r>
        <w:r w:rsidRPr="00C07550" w:rsidDel="00EB29F8">
          <w:rPr>
            <w:sz w:val="24"/>
            <w:szCs w:val="24"/>
          </w:rPr>
          <w:delText>Since</w:delText>
        </w:r>
      </w:del>
      <w:r w:rsidRPr="00C07550">
        <w:rPr>
          <w:sz w:val="24"/>
          <w:szCs w:val="24"/>
        </w:rPr>
        <w:t xml:space="preserve"> the BCO that hit data is time-stamped with is only 8-bits long</w:t>
      </w:r>
      <w:ins w:id="113" w:author="Lorenzo Uplegger" w:date="2015-08-07T11:12:00Z">
        <w:r w:rsidR="00EB29F8">
          <w:rPr>
            <w:sz w:val="24"/>
            <w:szCs w:val="24"/>
          </w:rPr>
          <w:t xml:space="preserve"> and</w:t>
        </w:r>
      </w:ins>
      <w:del w:id="114" w:author="Lorenzo Uplegger" w:date="2015-08-07T11:12:00Z">
        <w:r w:rsidRPr="00C07550" w:rsidDel="00EB29F8">
          <w:rPr>
            <w:sz w:val="24"/>
            <w:szCs w:val="24"/>
          </w:rPr>
          <w:delText>, it</w:delText>
        </w:r>
      </w:del>
      <w:r w:rsidRPr="00C07550">
        <w:rPr>
          <w:sz w:val="24"/>
          <w:szCs w:val="24"/>
        </w:rPr>
        <w:t xml:space="preserve"> resets every 256 clock cycles. </w:t>
      </w:r>
      <w:r w:rsidR="00433023" w:rsidRPr="00C07550">
        <w:rPr>
          <w:sz w:val="24"/>
          <w:szCs w:val="24"/>
        </w:rPr>
        <w:t xml:space="preserve">If not treated correctly in the code, this can result in hit data being associated with the wrong trigger number. As a result, some events will be missing hits on the DUTs and thus will be considered inefficient. </w:t>
      </w:r>
    </w:p>
    <w:p w14:paraId="20A1ED9D" w14:textId="653BEF1B" w:rsidR="7DFF6CB7" w:rsidRPr="00C07550" w:rsidRDefault="2C86CC23" w:rsidP="00EE4053">
      <w:pPr>
        <w:spacing w:line="480" w:lineRule="auto"/>
        <w:jc w:val="both"/>
        <w:rPr>
          <w:sz w:val="24"/>
          <w:szCs w:val="24"/>
        </w:rPr>
      </w:pPr>
      <w:r w:rsidRPr="00C07550">
        <w:rPr>
          <w:sz w:val="24"/>
          <w:szCs w:val="24"/>
        </w:rPr>
        <w:lastRenderedPageBreak/>
        <w:t>The old me</w:t>
      </w:r>
      <w:r w:rsidR="004A5C90" w:rsidRPr="00C07550">
        <w:rPr>
          <w:sz w:val="24"/>
          <w:szCs w:val="24"/>
        </w:rPr>
        <w:t>rger code handled this by adding 256 to the Event BCO if the</w:t>
      </w:r>
      <w:r w:rsidR="00640584" w:rsidRPr="00C07550">
        <w:rPr>
          <w:sz w:val="24"/>
          <w:szCs w:val="24"/>
        </w:rPr>
        <w:t xml:space="preserve"> hit BCO was greater than low 8 bits of the Long BCO</w:t>
      </w:r>
      <w:r w:rsidR="004A5C90" w:rsidRPr="00C07550">
        <w:rPr>
          <w:sz w:val="24"/>
          <w:szCs w:val="24"/>
        </w:rPr>
        <w:t xml:space="preserve">, and </w:t>
      </w:r>
      <w:r w:rsidR="00640584" w:rsidRPr="00C07550">
        <w:rPr>
          <w:sz w:val="24"/>
          <w:szCs w:val="24"/>
        </w:rPr>
        <w:t xml:space="preserve">doing the same for the trigger BCO. </w:t>
      </w:r>
      <w:r w:rsidRPr="00C07550">
        <w:rPr>
          <w:sz w:val="24"/>
          <w:szCs w:val="24"/>
        </w:rPr>
        <w:t xml:space="preserve">I managed to improve the </w:t>
      </w:r>
      <w:r w:rsidR="004A5C90" w:rsidRPr="00C07550">
        <w:rPr>
          <w:sz w:val="24"/>
          <w:szCs w:val="24"/>
        </w:rPr>
        <w:t xml:space="preserve">DUT efficiency computed using only </w:t>
      </w:r>
      <w:r w:rsidRPr="00C07550">
        <w:rPr>
          <w:sz w:val="24"/>
          <w:szCs w:val="24"/>
        </w:rPr>
        <w:t xml:space="preserve">the strip telescope by adapting an algorithm used by collaborator Matthew Jones to calculate the Event BCO. </w:t>
      </w:r>
    </w:p>
    <w:p w14:paraId="48EBC198" w14:textId="4B79C37B" w:rsidR="7DFF6CB7" w:rsidRPr="00C07550" w:rsidRDefault="2C86CC23" w:rsidP="00EE4053">
      <w:pPr>
        <w:spacing w:line="480" w:lineRule="auto"/>
        <w:jc w:val="both"/>
        <w:rPr>
          <w:sz w:val="24"/>
          <w:szCs w:val="24"/>
        </w:rPr>
      </w:pPr>
      <w:r w:rsidRPr="00C07550">
        <w:rPr>
          <w:sz w:val="24"/>
          <w:szCs w:val="24"/>
        </w:rPr>
        <w:t xml:space="preserve">Jones's algorithm </w:t>
      </w:r>
      <w:r w:rsidR="00640584" w:rsidRPr="00C07550">
        <w:rPr>
          <w:sz w:val="24"/>
          <w:szCs w:val="24"/>
        </w:rPr>
        <w:t xml:space="preserve">creates three candidate BCOs: one equal to the Event BCO, one equal to the Event BCO + 256, and one equal to the Event BCO – 256. The differences between the candidate BCOs and the current Long BCO is then calculated, and whichever candidate has the smallest difference becomes the new event BCO. This is done with </w:t>
      </w:r>
      <w:r w:rsidR="00F851E2" w:rsidRPr="00C07550">
        <w:rPr>
          <w:sz w:val="24"/>
          <w:szCs w:val="24"/>
        </w:rPr>
        <w:t>the Event BCOs of both the hit and the trigger.</w:t>
      </w:r>
    </w:p>
    <w:p w14:paraId="542AC823" w14:textId="0B5135C4" w:rsidR="00F851E2" w:rsidDel="003E240D" w:rsidRDefault="00F851E2" w:rsidP="00EE4053">
      <w:pPr>
        <w:spacing w:line="480" w:lineRule="auto"/>
        <w:jc w:val="both"/>
        <w:rPr>
          <w:del w:id="115" w:author="David Gonzalez" w:date="2015-09-03T21:37:00Z"/>
          <w:sz w:val="24"/>
          <w:szCs w:val="24"/>
        </w:rPr>
      </w:pPr>
      <w:r w:rsidRPr="00C07550">
        <w:rPr>
          <w:sz w:val="24"/>
          <w:szCs w:val="24"/>
        </w:rPr>
        <w:t xml:space="preserve">Implementing this algorithm increased the computed DUT efficiencies. This because it catches events that need </w:t>
      </w:r>
      <w:r w:rsidR="00BD19CA" w:rsidRPr="00C07550">
        <w:rPr>
          <w:sz w:val="24"/>
          <w:szCs w:val="24"/>
        </w:rPr>
        <w:t xml:space="preserve">256 added to their Event BCO. </w:t>
      </w:r>
    </w:p>
    <w:p w14:paraId="4563C2DE" w14:textId="77777777" w:rsidR="00C07550" w:rsidRPr="00C07550" w:rsidRDefault="00C07550" w:rsidP="00EE4053">
      <w:pPr>
        <w:spacing w:line="480" w:lineRule="auto"/>
        <w:jc w:val="both"/>
        <w:rPr>
          <w:sz w:val="24"/>
          <w:szCs w:val="24"/>
        </w:rPr>
      </w:pPr>
    </w:p>
    <w:tbl>
      <w:tblPr>
        <w:tblW w:w="9390" w:type="dxa"/>
        <w:tblCellMar>
          <w:left w:w="0" w:type="dxa"/>
          <w:right w:w="0" w:type="dxa"/>
        </w:tblCellMar>
        <w:tblLook w:val="0600" w:firstRow="0" w:lastRow="0" w:firstColumn="0" w:lastColumn="0" w:noHBand="1" w:noVBand="1"/>
        <w:tblPrChange w:id="116" w:author="Lorenzo Uplegger" w:date="2015-08-07T11:13:00Z">
          <w:tblPr>
            <w:tblW w:w="9570" w:type="dxa"/>
            <w:tblCellMar>
              <w:left w:w="0" w:type="dxa"/>
              <w:right w:w="0" w:type="dxa"/>
            </w:tblCellMar>
            <w:tblLook w:val="0600" w:firstRow="0" w:lastRow="0" w:firstColumn="0" w:lastColumn="0" w:noHBand="1" w:noVBand="1"/>
          </w:tblPr>
        </w:tblPrChange>
      </w:tblPr>
      <w:tblGrid>
        <w:gridCol w:w="1333"/>
        <w:gridCol w:w="2347"/>
        <w:gridCol w:w="2770"/>
        <w:gridCol w:w="2940"/>
        <w:tblGridChange w:id="117">
          <w:tblGrid>
            <w:gridCol w:w="1359"/>
            <w:gridCol w:w="2392"/>
            <w:gridCol w:w="2823"/>
            <w:gridCol w:w="2996"/>
          </w:tblGrid>
        </w:tblGridChange>
      </w:tblGrid>
      <w:tr w:rsidR="00EB29F8" w:rsidRPr="00C07550" w14:paraId="6D28554F" w14:textId="77777777" w:rsidTr="00EB29F8">
        <w:trPr>
          <w:trHeight w:val="950"/>
          <w:trPrChange w:id="118" w:author="Lorenzo Uplegger" w:date="2015-08-07T11:13:00Z">
            <w:trPr>
              <w:trHeight w:val="950"/>
            </w:trPr>
          </w:trPrChange>
        </w:trPr>
        <w:tc>
          <w:tcPr>
            <w:tcW w:w="1333" w:type="dxa"/>
            <w:tcBorders>
              <w:top w:val="single" w:sz="6" w:space="0" w:color="CCCCCC"/>
              <w:left w:val="single" w:sz="6" w:space="0" w:color="CCCCCC"/>
              <w:bottom w:val="single" w:sz="6" w:space="0" w:color="CCCCCC"/>
              <w:right w:val="single" w:sz="6" w:space="0" w:color="CCCCCC"/>
            </w:tcBorders>
            <w:shd w:val="clear" w:color="auto" w:fill="FF0000"/>
            <w:tcMar>
              <w:top w:w="15" w:type="dxa"/>
              <w:left w:w="32" w:type="dxa"/>
              <w:bottom w:w="0" w:type="dxa"/>
              <w:right w:w="32" w:type="dxa"/>
            </w:tcMar>
            <w:vAlign w:val="bottom"/>
            <w:hideMark/>
            <w:tcPrChange w:id="119" w:author="Lorenzo Uplegger" w:date="2015-08-07T11:13:00Z">
              <w:tcPr>
                <w:tcW w:w="1359" w:type="dxa"/>
                <w:tcBorders>
                  <w:top w:val="single" w:sz="6" w:space="0" w:color="CCCCCC"/>
                  <w:left w:val="single" w:sz="6" w:space="0" w:color="CCCCCC"/>
                  <w:bottom w:val="single" w:sz="6" w:space="0" w:color="CCCCCC"/>
                  <w:right w:val="single" w:sz="6" w:space="0" w:color="CCCCCC"/>
                </w:tcBorders>
                <w:shd w:val="clear" w:color="auto" w:fill="FF0000"/>
                <w:tcMar>
                  <w:top w:w="15" w:type="dxa"/>
                  <w:left w:w="32" w:type="dxa"/>
                  <w:bottom w:w="0" w:type="dxa"/>
                  <w:right w:w="32" w:type="dxa"/>
                </w:tcMar>
                <w:vAlign w:val="bottom"/>
                <w:hideMark/>
              </w:tcPr>
            </w:tcPrChange>
          </w:tcPr>
          <w:p w14:paraId="7DEEA07F" w14:textId="77777777" w:rsidR="00C07550" w:rsidRPr="00C07550" w:rsidRDefault="00C07550" w:rsidP="00EE4053">
            <w:pPr>
              <w:spacing w:line="480" w:lineRule="auto"/>
              <w:jc w:val="both"/>
            </w:pPr>
            <w:r w:rsidRPr="00C07550">
              <w:t>Run Number</w:t>
            </w:r>
          </w:p>
        </w:tc>
        <w:tc>
          <w:tcPr>
            <w:tcW w:w="2347" w:type="dxa"/>
            <w:tcBorders>
              <w:top w:val="single" w:sz="6" w:space="0" w:color="CCCCCC"/>
              <w:left w:val="single" w:sz="6" w:space="0" w:color="CCCCCC"/>
              <w:bottom w:val="single" w:sz="6" w:space="0" w:color="CCCCCC"/>
              <w:right w:val="single" w:sz="6" w:space="0" w:color="CCCCCC"/>
            </w:tcBorders>
            <w:shd w:val="clear" w:color="auto" w:fill="FF0000"/>
            <w:tcMar>
              <w:top w:w="15" w:type="dxa"/>
              <w:left w:w="32" w:type="dxa"/>
              <w:bottom w:w="0" w:type="dxa"/>
              <w:right w:w="32" w:type="dxa"/>
            </w:tcMar>
            <w:vAlign w:val="bottom"/>
            <w:hideMark/>
            <w:tcPrChange w:id="120" w:author="Lorenzo Uplegger" w:date="2015-08-07T11:13:00Z">
              <w:tcPr>
                <w:tcW w:w="2392" w:type="dxa"/>
                <w:tcBorders>
                  <w:top w:val="single" w:sz="6" w:space="0" w:color="CCCCCC"/>
                  <w:left w:val="single" w:sz="6" w:space="0" w:color="CCCCCC"/>
                  <w:bottom w:val="single" w:sz="6" w:space="0" w:color="CCCCCC"/>
                  <w:right w:val="single" w:sz="6" w:space="0" w:color="CCCCCC"/>
                </w:tcBorders>
                <w:shd w:val="clear" w:color="auto" w:fill="FF0000"/>
                <w:tcMar>
                  <w:top w:w="15" w:type="dxa"/>
                  <w:left w:w="32" w:type="dxa"/>
                  <w:bottom w:w="0" w:type="dxa"/>
                  <w:right w:w="32" w:type="dxa"/>
                </w:tcMar>
                <w:vAlign w:val="bottom"/>
                <w:hideMark/>
              </w:tcPr>
            </w:tcPrChange>
          </w:tcPr>
          <w:p w14:paraId="469015E8" w14:textId="77777777" w:rsidR="00C07550" w:rsidRPr="00C07550" w:rsidRDefault="00C07550">
            <w:pPr>
              <w:spacing w:line="480" w:lineRule="auto"/>
              <w:jc w:val="center"/>
              <w:rPr>
                <w:sz w:val="24"/>
                <w:szCs w:val="24"/>
              </w:rPr>
              <w:pPrChange w:id="121" w:author="David Gonzalez" w:date="2015-09-03T21:36:00Z">
                <w:pPr>
                  <w:spacing w:line="480" w:lineRule="auto"/>
                  <w:jc w:val="both"/>
                </w:pPr>
              </w:pPrChange>
            </w:pPr>
            <w:r w:rsidRPr="00C07550">
              <w:rPr>
                <w:sz w:val="24"/>
                <w:szCs w:val="24"/>
              </w:rPr>
              <w:t>DUT Efficiency for pixel telescope</w:t>
            </w:r>
          </w:p>
        </w:tc>
        <w:tc>
          <w:tcPr>
            <w:tcW w:w="2770" w:type="dxa"/>
            <w:tcBorders>
              <w:top w:val="single" w:sz="6" w:space="0" w:color="CCCCCC"/>
              <w:left w:val="single" w:sz="6" w:space="0" w:color="CCCCCC"/>
              <w:bottom w:val="single" w:sz="6" w:space="0" w:color="CCCCCC"/>
              <w:right w:val="single" w:sz="6" w:space="0" w:color="CCCCCC"/>
            </w:tcBorders>
            <w:shd w:val="clear" w:color="auto" w:fill="FF0000"/>
            <w:tcMar>
              <w:top w:w="15" w:type="dxa"/>
              <w:left w:w="32" w:type="dxa"/>
              <w:bottom w:w="0" w:type="dxa"/>
              <w:right w:w="32" w:type="dxa"/>
            </w:tcMar>
            <w:vAlign w:val="bottom"/>
            <w:hideMark/>
            <w:tcPrChange w:id="122" w:author="Lorenzo Uplegger" w:date="2015-08-07T11:13:00Z">
              <w:tcPr>
                <w:tcW w:w="2823" w:type="dxa"/>
                <w:tcBorders>
                  <w:top w:val="single" w:sz="6" w:space="0" w:color="CCCCCC"/>
                  <w:left w:val="single" w:sz="6" w:space="0" w:color="CCCCCC"/>
                  <w:bottom w:val="single" w:sz="6" w:space="0" w:color="CCCCCC"/>
                  <w:right w:val="single" w:sz="6" w:space="0" w:color="CCCCCC"/>
                </w:tcBorders>
                <w:shd w:val="clear" w:color="auto" w:fill="FF0000"/>
                <w:tcMar>
                  <w:top w:w="15" w:type="dxa"/>
                  <w:left w:w="32" w:type="dxa"/>
                  <w:bottom w:w="0" w:type="dxa"/>
                  <w:right w:w="32" w:type="dxa"/>
                </w:tcMar>
                <w:vAlign w:val="bottom"/>
                <w:hideMark/>
              </w:tcPr>
            </w:tcPrChange>
          </w:tcPr>
          <w:p w14:paraId="20A5432B" w14:textId="77777777" w:rsidR="00C07550" w:rsidRPr="00C07550" w:rsidRDefault="00C07550">
            <w:pPr>
              <w:spacing w:line="480" w:lineRule="auto"/>
              <w:jc w:val="center"/>
              <w:rPr>
                <w:sz w:val="24"/>
                <w:szCs w:val="24"/>
              </w:rPr>
              <w:pPrChange w:id="123" w:author="David Gonzalez" w:date="2015-09-03T21:36:00Z">
                <w:pPr>
                  <w:spacing w:line="480" w:lineRule="auto"/>
                  <w:jc w:val="both"/>
                </w:pPr>
              </w:pPrChange>
            </w:pPr>
            <w:r w:rsidRPr="00C07550">
              <w:rPr>
                <w:sz w:val="24"/>
                <w:szCs w:val="24"/>
              </w:rPr>
              <w:t>DUT Efficiency for strip telescope with old merger code</w:t>
            </w:r>
          </w:p>
        </w:tc>
        <w:tc>
          <w:tcPr>
            <w:tcW w:w="2940" w:type="dxa"/>
            <w:tcBorders>
              <w:top w:val="single" w:sz="6" w:space="0" w:color="CCCCCC"/>
              <w:left w:val="single" w:sz="6" w:space="0" w:color="CCCCCC"/>
              <w:bottom w:val="single" w:sz="6" w:space="0" w:color="CCCCCC"/>
              <w:right w:val="single" w:sz="6" w:space="0" w:color="CCCCCC"/>
            </w:tcBorders>
            <w:shd w:val="clear" w:color="auto" w:fill="FF0000"/>
            <w:tcMar>
              <w:top w:w="15" w:type="dxa"/>
              <w:left w:w="32" w:type="dxa"/>
              <w:bottom w:w="0" w:type="dxa"/>
              <w:right w:w="32" w:type="dxa"/>
            </w:tcMar>
            <w:vAlign w:val="bottom"/>
            <w:hideMark/>
            <w:tcPrChange w:id="124" w:author="Lorenzo Uplegger" w:date="2015-08-07T11:13:00Z">
              <w:tcPr>
                <w:tcW w:w="2996" w:type="dxa"/>
                <w:tcBorders>
                  <w:top w:val="single" w:sz="6" w:space="0" w:color="CCCCCC"/>
                  <w:left w:val="single" w:sz="6" w:space="0" w:color="CCCCCC"/>
                  <w:bottom w:val="single" w:sz="6" w:space="0" w:color="CCCCCC"/>
                  <w:right w:val="single" w:sz="6" w:space="0" w:color="CCCCCC"/>
                </w:tcBorders>
                <w:shd w:val="clear" w:color="auto" w:fill="FF0000"/>
                <w:tcMar>
                  <w:top w:w="15" w:type="dxa"/>
                  <w:left w:w="32" w:type="dxa"/>
                  <w:bottom w:w="0" w:type="dxa"/>
                  <w:right w:w="32" w:type="dxa"/>
                </w:tcMar>
                <w:vAlign w:val="bottom"/>
                <w:hideMark/>
              </w:tcPr>
            </w:tcPrChange>
          </w:tcPr>
          <w:p w14:paraId="7F0E92F2" w14:textId="77777777" w:rsidR="00C07550" w:rsidRPr="00C07550" w:rsidRDefault="00C07550">
            <w:pPr>
              <w:spacing w:line="480" w:lineRule="auto"/>
              <w:jc w:val="center"/>
              <w:rPr>
                <w:sz w:val="24"/>
                <w:szCs w:val="24"/>
              </w:rPr>
              <w:pPrChange w:id="125" w:author="David Gonzalez" w:date="2015-09-03T21:36:00Z">
                <w:pPr>
                  <w:spacing w:line="480" w:lineRule="auto"/>
                  <w:jc w:val="both"/>
                </w:pPr>
              </w:pPrChange>
            </w:pPr>
            <w:r w:rsidRPr="00C07550">
              <w:rPr>
                <w:sz w:val="24"/>
                <w:szCs w:val="24"/>
              </w:rPr>
              <w:t>DUT Efficiency for strip telescope with revised merger code</w:t>
            </w:r>
          </w:p>
        </w:tc>
      </w:tr>
      <w:tr w:rsidR="00EB29F8" w:rsidRPr="00C07550" w14:paraId="6BB48D5E" w14:textId="77777777" w:rsidTr="00EB29F8">
        <w:trPr>
          <w:trHeight w:val="504"/>
          <w:trPrChange w:id="126" w:author="Lorenzo Uplegger" w:date="2015-08-07T11:13:00Z">
            <w:trPr>
              <w:trHeight w:val="504"/>
            </w:trPr>
          </w:trPrChange>
        </w:trPr>
        <w:tc>
          <w:tcPr>
            <w:tcW w:w="1333"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27" w:author="Lorenzo Uplegger" w:date="2015-08-07T11:13:00Z">
              <w:tcPr>
                <w:tcW w:w="1359"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3F5D9A3B" w14:textId="77777777" w:rsidR="00C07550" w:rsidRPr="00C07550" w:rsidRDefault="00C07550" w:rsidP="00EE4053">
            <w:pPr>
              <w:spacing w:line="480" w:lineRule="auto"/>
              <w:jc w:val="both"/>
              <w:rPr>
                <w:sz w:val="24"/>
                <w:szCs w:val="24"/>
              </w:rPr>
            </w:pPr>
            <w:r w:rsidRPr="00C07550">
              <w:rPr>
                <w:sz w:val="24"/>
                <w:szCs w:val="24"/>
              </w:rPr>
              <w:t>1068</w:t>
            </w:r>
          </w:p>
        </w:tc>
        <w:tc>
          <w:tcPr>
            <w:tcW w:w="2347"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28" w:author="Lorenzo Uplegger" w:date="2015-08-07T11:13:00Z">
              <w:tcPr>
                <w:tcW w:w="2392"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04F29DE2" w14:textId="77777777" w:rsidR="00C07550" w:rsidRPr="00C07550" w:rsidRDefault="00C07550" w:rsidP="00EE4053">
            <w:pPr>
              <w:spacing w:line="480" w:lineRule="auto"/>
              <w:jc w:val="both"/>
              <w:rPr>
                <w:sz w:val="24"/>
                <w:szCs w:val="24"/>
              </w:rPr>
            </w:pPr>
            <w:r w:rsidRPr="00C07550">
              <w:rPr>
                <w:sz w:val="24"/>
                <w:szCs w:val="24"/>
              </w:rPr>
              <w:t>99.8%</w:t>
            </w:r>
          </w:p>
        </w:tc>
        <w:tc>
          <w:tcPr>
            <w:tcW w:w="2770"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29" w:author="Lorenzo Uplegger" w:date="2015-08-07T11:13:00Z">
              <w:tcPr>
                <w:tcW w:w="2823"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6A9F8F69" w14:textId="77777777" w:rsidR="00C07550" w:rsidRPr="00C07550" w:rsidRDefault="00C07550" w:rsidP="00EE4053">
            <w:pPr>
              <w:spacing w:line="480" w:lineRule="auto"/>
              <w:jc w:val="both"/>
              <w:rPr>
                <w:sz w:val="24"/>
                <w:szCs w:val="24"/>
              </w:rPr>
            </w:pPr>
            <w:r w:rsidRPr="00C07550">
              <w:rPr>
                <w:sz w:val="24"/>
                <w:szCs w:val="24"/>
              </w:rPr>
              <w:t>96.8%</w:t>
            </w:r>
          </w:p>
        </w:tc>
        <w:tc>
          <w:tcPr>
            <w:tcW w:w="2940"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30" w:author="Lorenzo Uplegger" w:date="2015-08-07T11:13:00Z">
              <w:tcPr>
                <w:tcW w:w="2996"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064DA4B6" w14:textId="77777777" w:rsidR="00C07550" w:rsidRPr="00C07550" w:rsidRDefault="00C07550" w:rsidP="00EE4053">
            <w:pPr>
              <w:spacing w:line="480" w:lineRule="auto"/>
              <w:jc w:val="both"/>
              <w:rPr>
                <w:sz w:val="24"/>
                <w:szCs w:val="24"/>
              </w:rPr>
            </w:pPr>
            <w:r w:rsidRPr="00C07550">
              <w:rPr>
                <w:sz w:val="24"/>
                <w:szCs w:val="24"/>
              </w:rPr>
              <w:t>99.4%</w:t>
            </w:r>
          </w:p>
        </w:tc>
      </w:tr>
      <w:tr w:rsidR="00EB29F8" w:rsidRPr="00C07550" w14:paraId="2AE83235" w14:textId="77777777" w:rsidTr="00EB29F8">
        <w:trPr>
          <w:trHeight w:val="504"/>
          <w:trPrChange w:id="131" w:author="Lorenzo Uplegger" w:date="2015-08-07T11:13:00Z">
            <w:trPr>
              <w:trHeight w:val="504"/>
            </w:trPr>
          </w:trPrChange>
        </w:trPr>
        <w:tc>
          <w:tcPr>
            <w:tcW w:w="1333"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32" w:author="Lorenzo Uplegger" w:date="2015-08-07T11:13:00Z">
              <w:tcPr>
                <w:tcW w:w="1359"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08A03248" w14:textId="77777777" w:rsidR="00C07550" w:rsidRPr="00C07550" w:rsidRDefault="00C07550" w:rsidP="00EE4053">
            <w:pPr>
              <w:spacing w:line="480" w:lineRule="auto"/>
              <w:jc w:val="both"/>
              <w:rPr>
                <w:sz w:val="24"/>
                <w:szCs w:val="24"/>
              </w:rPr>
            </w:pPr>
            <w:r w:rsidRPr="00C07550">
              <w:rPr>
                <w:sz w:val="24"/>
                <w:szCs w:val="24"/>
              </w:rPr>
              <w:t>1069</w:t>
            </w:r>
          </w:p>
        </w:tc>
        <w:tc>
          <w:tcPr>
            <w:tcW w:w="2347"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33" w:author="Lorenzo Uplegger" w:date="2015-08-07T11:13:00Z">
              <w:tcPr>
                <w:tcW w:w="2392"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04B5B3A0" w14:textId="77777777" w:rsidR="00C07550" w:rsidRPr="00C07550" w:rsidRDefault="00C07550" w:rsidP="00EE4053">
            <w:pPr>
              <w:spacing w:line="480" w:lineRule="auto"/>
              <w:jc w:val="both"/>
              <w:rPr>
                <w:sz w:val="24"/>
                <w:szCs w:val="24"/>
              </w:rPr>
            </w:pPr>
            <w:r w:rsidRPr="00C07550">
              <w:rPr>
                <w:sz w:val="24"/>
                <w:szCs w:val="24"/>
              </w:rPr>
              <w:t>99.7%</w:t>
            </w:r>
          </w:p>
        </w:tc>
        <w:tc>
          <w:tcPr>
            <w:tcW w:w="2770"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34" w:author="Lorenzo Uplegger" w:date="2015-08-07T11:13:00Z">
              <w:tcPr>
                <w:tcW w:w="2823"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49B8AED5" w14:textId="77777777" w:rsidR="00C07550" w:rsidRPr="00C07550" w:rsidRDefault="00C07550" w:rsidP="00EE4053">
            <w:pPr>
              <w:spacing w:line="480" w:lineRule="auto"/>
              <w:jc w:val="both"/>
              <w:rPr>
                <w:sz w:val="24"/>
                <w:szCs w:val="24"/>
              </w:rPr>
            </w:pPr>
            <w:r w:rsidRPr="00C07550">
              <w:rPr>
                <w:sz w:val="24"/>
                <w:szCs w:val="24"/>
              </w:rPr>
              <w:t>97.4%</w:t>
            </w:r>
          </w:p>
        </w:tc>
        <w:tc>
          <w:tcPr>
            <w:tcW w:w="2940"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35" w:author="Lorenzo Uplegger" w:date="2015-08-07T11:13:00Z">
              <w:tcPr>
                <w:tcW w:w="2996"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4D17F393" w14:textId="77777777" w:rsidR="00C07550" w:rsidRPr="00C07550" w:rsidRDefault="00C07550" w:rsidP="00EE4053">
            <w:pPr>
              <w:spacing w:line="480" w:lineRule="auto"/>
              <w:jc w:val="both"/>
              <w:rPr>
                <w:sz w:val="24"/>
                <w:szCs w:val="24"/>
              </w:rPr>
            </w:pPr>
            <w:r w:rsidRPr="00C07550">
              <w:rPr>
                <w:sz w:val="24"/>
                <w:szCs w:val="24"/>
              </w:rPr>
              <w:t>99.5%</w:t>
            </w:r>
          </w:p>
        </w:tc>
      </w:tr>
      <w:tr w:rsidR="00EB29F8" w:rsidRPr="00C07550" w14:paraId="491E60D5" w14:textId="77777777" w:rsidTr="00EB29F8">
        <w:trPr>
          <w:trHeight w:val="504"/>
          <w:trPrChange w:id="136" w:author="Lorenzo Uplegger" w:date="2015-08-07T11:13:00Z">
            <w:trPr>
              <w:trHeight w:val="504"/>
            </w:trPr>
          </w:trPrChange>
        </w:trPr>
        <w:tc>
          <w:tcPr>
            <w:tcW w:w="1333"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37" w:author="Lorenzo Uplegger" w:date="2015-08-07T11:13:00Z">
              <w:tcPr>
                <w:tcW w:w="1359"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28DAF2FF" w14:textId="77777777" w:rsidR="00C07550" w:rsidRPr="00C07550" w:rsidRDefault="00C07550" w:rsidP="00EE4053">
            <w:pPr>
              <w:spacing w:line="480" w:lineRule="auto"/>
              <w:jc w:val="both"/>
              <w:rPr>
                <w:sz w:val="24"/>
                <w:szCs w:val="24"/>
              </w:rPr>
            </w:pPr>
            <w:r w:rsidRPr="00C07550">
              <w:rPr>
                <w:sz w:val="24"/>
                <w:szCs w:val="24"/>
              </w:rPr>
              <w:t>1070</w:t>
            </w:r>
          </w:p>
        </w:tc>
        <w:tc>
          <w:tcPr>
            <w:tcW w:w="2347"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38" w:author="Lorenzo Uplegger" w:date="2015-08-07T11:13:00Z">
              <w:tcPr>
                <w:tcW w:w="2392"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72A8EF02" w14:textId="77777777" w:rsidR="00C07550" w:rsidRPr="00C07550" w:rsidRDefault="00C07550" w:rsidP="00EE4053">
            <w:pPr>
              <w:spacing w:line="480" w:lineRule="auto"/>
              <w:jc w:val="both"/>
              <w:rPr>
                <w:sz w:val="24"/>
                <w:szCs w:val="24"/>
              </w:rPr>
            </w:pPr>
            <w:r w:rsidRPr="00C07550">
              <w:rPr>
                <w:sz w:val="24"/>
                <w:szCs w:val="24"/>
              </w:rPr>
              <w:t>99.7%</w:t>
            </w:r>
          </w:p>
        </w:tc>
        <w:tc>
          <w:tcPr>
            <w:tcW w:w="2770"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39" w:author="Lorenzo Uplegger" w:date="2015-08-07T11:13:00Z">
              <w:tcPr>
                <w:tcW w:w="2823"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55E61FC7" w14:textId="77777777" w:rsidR="00C07550" w:rsidRPr="00C07550" w:rsidRDefault="00C07550" w:rsidP="00EE4053">
            <w:pPr>
              <w:spacing w:line="480" w:lineRule="auto"/>
              <w:jc w:val="both"/>
              <w:rPr>
                <w:sz w:val="24"/>
                <w:szCs w:val="24"/>
              </w:rPr>
            </w:pPr>
            <w:r w:rsidRPr="00C07550">
              <w:rPr>
                <w:sz w:val="24"/>
                <w:szCs w:val="24"/>
              </w:rPr>
              <w:t>97.3%</w:t>
            </w:r>
          </w:p>
        </w:tc>
        <w:tc>
          <w:tcPr>
            <w:tcW w:w="2940"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40" w:author="Lorenzo Uplegger" w:date="2015-08-07T11:13:00Z">
              <w:tcPr>
                <w:tcW w:w="2996"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785DFF77" w14:textId="77777777" w:rsidR="00C07550" w:rsidRPr="00C07550" w:rsidRDefault="00C07550" w:rsidP="00EE4053">
            <w:pPr>
              <w:spacing w:line="480" w:lineRule="auto"/>
              <w:jc w:val="both"/>
              <w:rPr>
                <w:sz w:val="24"/>
                <w:szCs w:val="24"/>
              </w:rPr>
            </w:pPr>
            <w:r w:rsidRPr="00C07550">
              <w:rPr>
                <w:sz w:val="24"/>
                <w:szCs w:val="24"/>
              </w:rPr>
              <w:t>99.4%</w:t>
            </w:r>
          </w:p>
        </w:tc>
      </w:tr>
      <w:tr w:rsidR="00EB29F8" w:rsidRPr="00C07550" w14:paraId="63A0A43C" w14:textId="77777777" w:rsidTr="00EB29F8">
        <w:trPr>
          <w:trHeight w:val="504"/>
          <w:trPrChange w:id="141" w:author="Lorenzo Uplegger" w:date="2015-08-07T11:13:00Z">
            <w:trPr>
              <w:trHeight w:val="504"/>
            </w:trPr>
          </w:trPrChange>
        </w:trPr>
        <w:tc>
          <w:tcPr>
            <w:tcW w:w="1333"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42" w:author="Lorenzo Uplegger" w:date="2015-08-07T11:13:00Z">
              <w:tcPr>
                <w:tcW w:w="1359"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2D7594BC" w14:textId="77777777" w:rsidR="00C07550" w:rsidRPr="00C07550" w:rsidRDefault="00C07550" w:rsidP="00EE4053">
            <w:pPr>
              <w:spacing w:line="480" w:lineRule="auto"/>
              <w:jc w:val="both"/>
              <w:rPr>
                <w:sz w:val="24"/>
                <w:szCs w:val="24"/>
              </w:rPr>
            </w:pPr>
            <w:r w:rsidRPr="00C07550">
              <w:rPr>
                <w:sz w:val="24"/>
                <w:szCs w:val="24"/>
              </w:rPr>
              <w:t>1071</w:t>
            </w:r>
          </w:p>
        </w:tc>
        <w:tc>
          <w:tcPr>
            <w:tcW w:w="2347"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43" w:author="Lorenzo Uplegger" w:date="2015-08-07T11:13:00Z">
              <w:tcPr>
                <w:tcW w:w="2392"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12D7C378" w14:textId="77777777" w:rsidR="00C07550" w:rsidRPr="00C07550" w:rsidRDefault="00C07550" w:rsidP="00EE4053">
            <w:pPr>
              <w:spacing w:line="480" w:lineRule="auto"/>
              <w:jc w:val="both"/>
              <w:rPr>
                <w:sz w:val="24"/>
                <w:szCs w:val="24"/>
              </w:rPr>
            </w:pPr>
            <w:r w:rsidRPr="00C07550">
              <w:rPr>
                <w:sz w:val="24"/>
                <w:szCs w:val="24"/>
              </w:rPr>
              <w:t>99.7%</w:t>
            </w:r>
          </w:p>
        </w:tc>
        <w:tc>
          <w:tcPr>
            <w:tcW w:w="2770"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44" w:author="Lorenzo Uplegger" w:date="2015-08-07T11:13:00Z">
              <w:tcPr>
                <w:tcW w:w="2823"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7A729DE5" w14:textId="77777777" w:rsidR="00C07550" w:rsidRPr="00C07550" w:rsidRDefault="00C07550" w:rsidP="00EE4053">
            <w:pPr>
              <w:spacing w:line="480" w:lineRule="auto"/>
              <w:jc w:val="both"/>
              <w:rPr>
                <w:sz w:val="24"/>
                <w:szCs w:val="24"/>
              </w:rPr>
            </w:pPr>
            <w:r w:rsidRPr="00C07550">
              <w:rPr>
                <w:sz w:val="24"/>
                <w:szCs w:val="24"/>
              </w:rPr>
              <w:t>96.6%</w:t>
            </w:r>
          </w:p>
        </w:tc>
        <w:tc>
          <w:tcPr>
            <w:tcW w:w="2940"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Change w:id="145" w:author="Lorenzo Uplegger" w:date="2015-08-07T11:13:00Z">
              <w:tcPr>
                <w:tcW w:w="2996" w:type="dxa"/>
                <w:tcBorders>
                  <w:top w:val="single" w:sz="6" w:space="0" w:color="CCCCCC"/>
                  <w:left w:val="single" w:sz="6" w:space="0" w:color="CCCCCC"/>
                  <w:bottom w:val="single" w:sz="6" w:space="0" w:color="CCCCCC"/>
                  <w:right w:val="single" w:sz="6" w:space="0" w:color="CCCCCC"/>
                </w:tcBorders>
                <w:shd w:val="clear" w:color="auto" w:fill="auto"/>
                <w:tcMar>
                  <w:top w:w="15" w:type="dxa"/>
                  <w:left w:w="32" w:type="dxa"/>
                  <w:bottom w:w="0" w:type="dxa"/>
                  <w:right w:w="32" w:type="dxa"/>
                </w:tcMar>
                <w:vAlign w:val="bottom"/>
                <w:hideMark/>
              </w:tcPr>
            </w:tcPrChange>
          </w:tcPr>
          <w:p w14:paraId="1A204917" w14:textId="77777777" w:rsidR="00C07550" w:rsidRPr="00C07550" w:rsidRDefault="00C07550" w:rsidP="00EE4053">
            <w:pPr>
              <w:spacing w:line="480" w:lineRule="auto"/>
              <w:jc w:val="both"/>
              <w:rPr>
                <w:sz w:val="24"/>
                <w:szCs w:val="24"/>
              </w:rPr>
            </w:pPr>
            <w:r w:rsidRPr="00C07550">
              <w:rPr>
                <w:sz w:val="24"/>
                <w:szCs w:val="24"/>
              </w:rPr>
              <w:t>99.5%</w:t>
            </w:r>
          </w:p>
        </w:tc>
      </w:tr>
    </w:tbl>
    <w:p w14:paraId="2B120564" w14:textId="105BECD4" w:rsidR="00F851E2" w:rsidRPr="00C07550" w:rsidRDefault="00EB29F8" w:rsidP="00EE4053">
      <w:pPr>
        <w:spacing w:line="480" w:lineRule="auto"/>
        <w:jc w:val="both"/>
        <w:rPr>
          <w:sz w:val="24"/>
          <w:szCs w:val="24"/>
        </w:rPr>
      </w:pPr>
      <w:ins w:id="146" w:author="Lorenzo Uplegger" w:date="2015-08-07T11:14:00Z">
        <w:r>
          <w:rPr>
            <w:sz w:val="24"/>
            <w:szCs w:val="24"/>
          </w:rPr>
          <w:t xml:space="preserve">Table </w:t>
        </w:r>
      </w:ins>
      <w:ins w:id="147" w:author="David Gonzalez" w:date="2015-09-03T21:34:00Z">
        <w:r w:rsidR="00DF281D">
          <w:rPr>
            <w:sz w:val="24"/>
            <w:szCs w:val="24"/>
          </w:rPr>
          <w:t>1.</w:t>
        </w:r>
      </w:ins>
      <w:ins w:id="148" w:author="David Gonzalez" w:date="2015-09-03T21:36:00Z">
        <w:r w:rsidR="00106D15">
          <w:rPr>
            <w:sz w:val="24"/>
            <w:szCs w:val="24"/>
          </w:rPr>
          <w:t xml:space="preserve"> The efficiencies computed with the merger code before and after it was improved. </w:t>
        </w:r>
      </w:ins>
      <w:ins w:id="149" w:author="Lorenzo Uplegger" w:date="2015-08-07T11:14:00Z">
        <w:del w:id="150" w:author="David Gonzalez" w:date="2015-09-03T21:34:00Z">
          <w:r w:rsidDel="00DF281D">
            <w:rPr>
              <w:sz w:val="24"/>
              <w:szCs w:val="24"/>
            </w:rPr>
            <w:delText>1…</w:delText>
          </w:r>
        </w:del>
      </w:ins>
    </w:p>
    <w:p w14:paraId="1581C8B2" w14:textId="54E75273" w:rsidR="7DFF6CB7" w:rsidRPr="00C07550" w:rsidRDefault="2C86CC23" w:rsidP="00EE4053">
      <w:pPr>
        <w:spacing w:line="480" w:lineRule="auto"/>
        <w:jc w:val="both"/>
        <w:rPr>
          <w:sz w:val="24"/>
          <w:szCs w:val="24"/>
        </w:rPr>
      </w:pPr>
      <w:r w:rsidRPr="00C07550">
        <w:rPr>
          <w:sz w:val="24"/>
          <w:szCs w:val="24"/>
        </w:rPr>
        <w:lastRenderedPageBreak/>
        <w:t xml:space="preserve">However, the efficiencies computed using just the strip telescope are still lower than those computed using just the pixel telescope. </w:t>
      </w:r>
      <w:r w:rsidR="00BE7322" w:rsidRPr="00C07550">
        <w:rPr>
          <w:sz w:val="24"/>
          <w:szCs w:val="24"/>
        </w:rPr>
        <w:t>Using Run 1068 as a test case, I</w:t>
      </w:r>
      <w:r w:rsidR="005E5131" w:rsidRPr="00C07550">
        <w:rPr>
          <w:sz w:val="24"/>
          <w:szCs w:val="24"/>
        </w:rPr>
        <w:t xml:space="preserve"> analyzed</w:t>
      </w:r>
      <w:r w:rsidR="004A5C90" w:rsidRPr="00C07550">
        <w:rPr>
          <w:sz w:val="24"/>
          <w:szCs w:val="24"/>
        </w:rPr>
        <w:t xml:space="preserve"> patterns in the remaining inefficient events</w:t>
      </w:r>
      <w:ins w:id="151" w:author="Lorenzo Uplegger" w:date="2015-08-07T11:15:00Z">
        <w:r w:rsidR="00EB29F8">
          <w:rPr>
            <w:sz w:val="24"/>
            <w:szCs w:val="24"/>
          </w:rPr>
          <w:t xml:space="preserve"> and</w:t>
        </w:r>
      </w:ins>
      <w:del w:id="152" w:author="Lorenzo Uplegger" w:date="2015-08-07T11:15:00Z">
        <w:r w:rsidR="004A5C90" w:rsidRPr="00C07550" w:rsidDel="00EB29F8">
          <w:rPr>
            <w:sz w:val="24"/>
            <w:szCs w:val="24"/>
          </w:rPr>
          <w:delText>,</w:delText>
        </w:r>
      </w:del>
      <w:r w:rsidR="004A5C90" w:rsidRPr="00C07550">
        <w:rPr>
          <w:sz w:val="24"/>
          <w:szCs w:val="24"/>
        </w:rPr>
        <w:t xml:space="preserve"> I </w:t>
      </w:r>
      <w:r w:rsidR="7DFF6CB7" w:rsidRPr="00C07550">
        <w:rPr>
          <w:sz w:val="24"/>
          <w:szCs w:val="24"/>
        </w:rPr>
        <w:t xml:space="preserve">classified </w:t>
      </w:r>
      <w:r w:rsidR="004A5C90" w:rsidRPr="00C07550">
        <w:rPr>
          <w:sz w:val="24"/>
          <w:szCs w:val="24"/>
        </w:rPr>
        <w:t xml:space="preserve">them </w:t>
      </w:r>
      <w:r w:rsidR="7DFF6CB7" w:rsidRPr="00C07550">
        <w:rPr>
          <w:sz w:val="24"/>
          <w:szCs w:val="24"/>
        </w:rPr>
        <w:t>as belonging</w:t>
      </w:r>
      <w:r w:rsidR="004A5C90" w:rsidRPr="00C07550">
        <w:rPr>
          <w:sz w:val="24"/>
          <w:szCs w:val="24"/>
        </w:rPr>
        <w:t xml:space="preserve"> to on</w:t>
      </w:r>
      <w:r w:rsidR="00BE7322" w:rsidRPr="00C07550">
        <w:rPr>
          <w:sz w:val="24"/>
          <w:szCs w:val="24"/>
        </w:rPr>
        <w:t>e of five</w:t>
      </w:r>
      <w:r w:rsidR="004A5C90" w:rsidRPr="00C07550">
        <w:rPr>
          <w:sz w:val="24"/>
          <w:szCs w:val="24"/>
        </w:rPr>
        <w:t xml:space="preserve"> </w:t>
      </w:r>
      <w:ins w:id="153" w:author="Lorenzo Uplegger" w:date="2015-08-07T11:15:00Z">
        <w:r w:rsidR="00EB29F8">
          <w:rPr>
            <w:sz w:val="24"/>
            <w:szCs w:val="24"/>
          </w:rPr>
          <w:t xml:space="preserve">most common inefficient </w:t>
        </w:r>
      </w:ins>
      <w:r w:rsidR="004A5C90" w:rsidRPr="00C07550">
        <w:rPr>
          <w:sz w:val="24"/>
          <w:szCs w:val="24"/>
        </w:rPr>
        <w:t>event types.</w:t>
      </w:r>
      <w:r w:rsidR="00F851E2" w:rsidRPr="00C07550">
        <w:rPr>
          <w:sz w:val="24"/>
          <w:szCs w:val="24"/>
        </w:rPr>
        <w:t xml:space="preserve"> All these</w:t>
      </w:r>
      <w:del w:id="154" w:author="Lorenzo Uplegger" w:date="2015-08-07T11:15:00Z">
        <w:r w:rsidR="00F851E2" w:rsidRPr="00C07550" w:rsidDel="00EB29F8">
          <w:rPr>
            <w:sz w:val="24"/>
            <w:szCs w:val="24"/>
          </w:rPr>
          <w:delText xml:space="preserve"> inefficient</w:delText>
        </w:r>
      </w:del>
      <w:r w:rsidR="00F851E2" w:rsidRPr="00C07550">
        <w:rPr>
          <w:sz w:val="24"/>
          <w:szCs w:val="24"/>
        </w:rPr>
        <w:t xml:space="preserve"> events have hits on all the strip planes because the list of inefficient events was produced when running Chewie on only strip events with a minimum hit cut of 14 (all strip telescope planes).</w:t>
      </w:r>
      <w:r w:rsidR="005E5131" w:rsidRPr="00C07550">
        <w:rPr>
          <w:sz w:val="24"/>
          <w:szCs w:val="24"/>
        </w:rPr>
        <w:t xml:space="preserve"> There are </w:t>
      </w:r>
      <w:r w:rsidR="00387BD8" w:rsidRPr="00C07550">
        <w:rPr>
          <w:sz w:val="24"/>
          <w:szCs w:val="24"/>
        </w:rPr>
        <w:t>381</w:t>
      </w:r>
      <w:r w:rsidR="005E5131" w:rsidRPr="00C07550">
        <w:rPr>
          <w:sz w:val="24"/>
          <w:szCs w:val="24"/>
        </w:rPr>
        <w:t xml:space="preserve"> tot</w:t>
      </w:r>
      <w:r w:rsidR="00387BD8" w:rsidRPr="00C07550">
        <w:rPr>
          <w:sz w:val="24"/>
          <w:szCs w:val="24"/>
        </w:rPr>
        <w:t>al events inefficient for DUT 0.</w:t>
      </w:r>
    </w:p>
    <w:p w14:paraId="4428D5F9" w14:textId="10A92ED5" w:rsidR="7DFF6CB7" w:rsidRPr="00C07550" w:rsidRDefault="00F851E2" w:rsidP="00EE4053">
      <w:pPr>
        <w:spacing w:line="480" w:lineRule="auto"/>
        <w:jc w:val="both"/>
        <w:rPr>
          <w:sz w:val="24"/>
          <w:szCs w:val="24"/>
        </w:rPr>
      </w:pPr>
      <w:r w:rsidRPr="00C07550">
        <w:rPr>
          <w:sz w:val="24"/>
          <w:szCs w:val="24"/>
        </w:rPr>
        <w:t xml:space="preserve">Events with hits on all telescope planes: These events will be inefficient for both the strip and pixel telescopes, so it is unlikely that these inefficiencies can be prevented. </w:t>
      </w:r>
      <w:r w:rsidR="00387BD8" w:rsidRPr="00C07550">
        <w:rPr>
          <w:sz w:val="24"/>
          <w:szCs w:val="24"/>
        </w:rPr>
        <w:t xml:space="preserve">There are 98 </w:t>
      </w:r>
      <w:r w:rsidRPr="00C07550">
        <w:rPr>
          <w:sz w:val="24"/>
          <w:szCs w:val="24"/>
        </w:rPr>
        <w:t xml:space="preserve">of these events. </w:t>
      </w:r>
    </w:p>
    <w:p w14:paraId="1883D7B4" w14:textId="52553041" w:rsidR="005E5131" w:rsidRPr="00C07550" w:rsidRDefault="00F851E2" w:rsidP="00EE4053">
      <w:pPr>
        <w:spacing w:line="480" w:lineRule="auto"/>
        <w:jc w:val="both"/>
        <w:rPr>
          <w:sz w:val="24"/>
          <w:szCs w:val="24"/>
        </w:rPr>
      </w:pPr>
      <w:r w:rsidRPr="00C07550">
        <w:rPr>
          <w:sz w:val="24"/>
          <w:szCs w:val="24"/>
        </w:rPr>
        <w:t xml:space="preserve">Events with hits on only the strip planes: </w:t>
      </w:r>
      <w:r w:rsidR="00BE7322" w:rsidRPr="00C07550">
        <w:rPr>
          <w:sz w:val="24"/>
          <w:szCs w:val="24"/>
        </w:rPr>
        <w:t xml:space="preserve">These events are likely caused by out-of-time particles. </w:t>
      </w:r>
      <w:r w:rsidR="005E5131" w:rsidRPr="00C07550">
        <w:rPr>
          <w:sz w:val="24"/>
          <w:szCs w:val="24"/>
        </w:rPr>
        <w:t xml:space="preserve">Particles in the beam typically come at the beginning of the beam clock cycle, but occasionally a particle arrives out-of-time with the beam clock. Since the clock for the strip telescope has half the frequency of the clock for the pixel telescope, there may be occurrences of an out-of-time particle that is missed by the pixels (including the DUT) but seen by the strips. </w:t>
      </w:r>
    </w:p>
    <w:p w14:paraId="2984FAE4" w14:textId="76C458A6" w:rsidR="00C07550" w:rsidRDefault="00C07550" w:rsidP="00EE4053">
      <w:pPr>
        <w:spacing w:line="480" w:lineRule="auto"/>
        <w:jc w:val="both"/>
        <w:rPr>
          <w:sz w:val="24"/>
          <w:szCs w:val="24"/>
        </w:rPr>
      </w:pPr>
      <w:r w:rsidRPr="00C07550">
        <w:rPr>
          <w:noProof/>
          <w:sz w:val="24"/>
          <w:szCs w:val="24"/>
        </w:rPr>
        <mc:AlternateContent>
          <mc:Choice Requires="wpg">
            <w:drawing>
              <wp:anchor distT="0" distB="0" distL="114300" distR="114300" simplePos="0" relativeHeight="251659264" behindDoc="0" locked="0" layoutInCell="1" allowOverlap="1" wp14:anchorId="6589C327" wp14:editId="711089E7">
                <wp:simplePos x="0" y="0"/>
                <wp:positionH relativeFrom="column">
                  <wp:posOffset>0</wp:posOffset>
                </wp:positionH>
                <wp:positionV relativeFrom="paragraph">
                  <wp:posOffset>19050</wp:posOffset>
                </wp:positionV>
                <wp:extent cx="5402525" cy="731520"/>
                <wp:effectExtent l="19050" t="19050" r="27305" b="30480"/>
                <wp:wrapNone/>
                <wp:docPr id="6" name="Shape 149"/>
                <wp:cNvGraphicFramePr/>
                <a:graphic xmlns:a="http://schemas.openxmlformats.org/drawingml/2006/main">
                  <a:graphicData uri="http://schemas.microsoft.com/office/word/2010/wordprocessingGroup">
                    <wpg:wgp>
                      <wpg:cNvGrpSpPr/>
                      <wpg:grpSpPr>
                        <a:xfrm>
                          <a:off x="0" y="0"/>
                          <a:ext cx="5402525" cy="731520"/>
                          <a:chOff x="0" y="0"/>
                          <a:chExt cx="5402525" cy="347100"/>
                        </a:xfrm>
                      </wpg:grpSpPr>
                      <wpg:grpSp>
                        <wpg:cNvPr id="7" name="Shape 158"/>
                        <wpg:cNvGrpSpPr/>
                        <wpg:grpSpPr>
                          <a:xfrm>
                            <a:off x="895200" y="0"/>
                            <a:ext cx="3612125" cy="320650"/>
                            <a:chOff x="895200" y="0"/>
                            <a:chExt cx="3612125" cy="320650"/>
                          </a:xfrm>
                        </wpg:grpSpPr>
                        <wps:wsp>
                          <wps:cNvPr id="8" name="Shape 179"/>
                          <wps:cNvCnPr/>
                          <wps:spPr>
                            <a:xfrm rot="10800000" flipH="1">
                              <a:off x="895200" y="0"/>
                              <a:ext cx="895200" cy="5100"/>
                            </a:xfrm>
                            <a:prstGeom prst="straightConnector1">
                              <a:avLst/>
                            </a:prstGeom>
                            <a:noFill/>
                            <a:ln w="28575" cap="flat" cmpd="sng">
                              <a:solidFill>
                                <a:srgbClr val="0000FF"/>
                              </a:solidFill>
                              <a:prstDash val="solid"/>
                              <a:round/>
                              <a:headEnd type="none" w="lg" len="lg"/>
                              <a:tailEnd type="none" w="lg" len="lg"/>
                            </a:ln>
                          </wps:spPr>
                          <wps:bodyPr/>
                        </wps:wsp>
                        <wps:wsp>
                          <wps:cNvPr id="9" name="Shape 180"/>
                          <wps:cNvCnPr/>
                          <wps:spPr>
                            <a:xfrm rot="10800000" flipH="1">
                              <a:off x="1803550" y="315550"/>
                              <a:ext cx="895200" cy="5100"/>
                            </a:xfrm>
                            <a:prstGeom prst="straightConnector1">
                              <a:avLst/>
                            </a:prstGeom>
                            <a:noFill/>
                            <a:ln w="28575" cap="flat" cmpd="sng">
                              <a:solidFill>
                                <a:srgbClr val="0000FF"/>
                              </a:solidFill>
                              <a:prstDash val="solid"/>
                              <a:round/>
                              <a:headEnd type="none" w="lg" len="lg"/>
                              <a:tailEnd type="none" w="lg" len="lg"/>
                            </a:ln>
                          </wps:spPr>
                          <wps:bodyPr/>
                        </wps:wsp>
                        <wps:wsp>
                          <wps:cNvPr id="10" name="Shape 181"/>
                          <wps:cNvCnPr/>
                          <wps:spPr>
                            <a:xfrm rot="10800000" flipH="1">
                              <a:off x="2702950" y="0"/>
                              <a:ext cx="895200" cy="5100"/>
                            </a:xfrm>
                            <a:prstGeom prst="straightConnector1">
                              <a:avLst/>
                            </a:prstGeom>
                            <a:noFill/>
                            <a:ln w="28575" cap="flat" cmpd="sng">
                              <a:solidFill>
                                <a:srgbClr val="0000FF"/>
                              </a:solidFill>
                              <a:prstDash val="solid"/>
                              <a:round/>
                              <a:headEnd type="none" w="lg" len="lg"/>
                              <a:tailEnd type="none" w="lg" len="lg"/>
                            </a:ln>
                          </wps:spPr>
                          <wps:bodyPr/>
                        </wps:wsp>
                        <wps:wsp>
                          <wps:cNvPr id="11" name="Shape 182"/>
                          <wps:cNvCnPr/>
                          <wps:spPr>
                            <a:xfrm rot="10800000" flipH="1">
                              <a:off x="3612125" y="315550"/>
                              <a:ext cx="895200" cy="5100"/>
                            </a:xfrm>
                            <a:prstGeom prst="straightConnector1">
                              <a:avLst/>
                            </a:prstGeom>
                            <a:noFill/>
                            <a:ln w="28575" cap="flat" cmpd="sng">
                              <a:solidFill>
                                <a:srgbClr val="0000FF"/>
                              </a:solidFill>
                              <a:prstDash val="solid"/>
                              <a:round/>
                              <a:headEnd type="none" w="lg" len="lg"/>
                              <a:tailEnd type="none" w="lg" len="lg"/>
                            </a:ln>
                          </wps:spPr>
                          <wps:bodyPr/>
                        </wps:wsp>
                      </wpg:grpSp>
                      <wps:wsp>
                        <wps:cNvPr id="12" name="Shape 183"/>
                        <wps:cNvCnPr/>
                        <wps:spPr>
                          <a:xfrm rot="10800000" flipH="1">
                            <a:off x="4507325" y="0"/>
                            <a:ext cx="895200" cy="5100"/>
                          </a:xfrm>
                          <a:prstGeom prst="straightConnector1">
                            <a:avLst/>
                          </a:prstGeom>
                          <a:noFill/>
                          <a:ln w="28575" cap="flat" cmpd="sng">
                            <a:solidFill>
                              <a:srgbClr val="0000FF"/>
                            </a:solidFill>
                            <a:prstDash val="solid"/>
                            <a:round/>
                            <a:headEnd type="none" w="lg" len="lg"/>
                            <a:tailEnd type="none" w="lg" len="lg"/>
                          </a:ln>
                        </wps:spPr>
                        <wps:bodyPr/>
                      </wps:wsp>
                      <wps:wsp>
                        <wps:cNvPr id="13" name="Shape 184"/>
                        <wps:cNvCnPr/>
                        <wps:spPr>
                          <a:xfrm rot="10800000" flipH="1">
                            <a:off x="0" y="315550"/>
                            <a:ext cx="895200" cy="5100"/>
                          </a:xfrm>
                          <a:prstGeom prst="straightConnector1">
                            <a:avLst/>
                          </a:prstGeom>
                          <a:noFill/>
                          <a:ln w="28575" cap="flat" cmpd="sng">
                            <a:solidFill>
                              <a:srgbClr val="0000FF"/>
                            </a:solidFill>
                            <a:prstDash val="solid"/>
                            <a:round/>
                            <a:headEnd type="none" w="lg" len="lg"/>
                            <a:tailEnd type="none" w="lg" len="lg"/>
                          </a:ln>
                        </wps:spPr>
                        <wps:bodyPr/>
                      </wps:wsp>
                      <wps:wsp>
                        <wps:cNvPr id="14" name="Shape 185"/>
                        <wps:cNvCnPr/>
                        <wps:spPr>
                          <a:xfrm>
                            <a:off x="895213" y="1"/>
                            <a:ext cx="0" cy="347099"/>
                          </a:xfrm>
                          <a:prstGeom prst="straightConnector1">
                            <a:avLst/>
                          </a:prstGeom>
                          <a:noFill/>
                          <a:ln w="28575" cap="flat" cmpd="sng">
                            <a:solidFill>
                              <a:srgbClr val="0000FF"/>
                            </a:solidFill>
                            <a:prstDash val="solid"/>
                            <a:round/>
                            <a:headEnd type="none" w="lg" len="lg"/>
                            <a:tailEnd type="none" w="lg" len="lg"/>
                          </a:ln>
                        </wps:spPr>
                        <wps:bodyPr/>
                      </wps:wsp>
                      <wps:wsp>
                        <wps:cNvPr id="15" name="Shape 186"/>
                        <wps:cNvCnPr/>
                        <wps:spPr>
                          <a:xfrm>
                            <a:off x="3612138" y="1"/>
                            <a:ext cx="8100" cy="310500"/>
                          </a:xfrm>
                          <a:prstGeom prst="straightConnector1">
                            <a:avLst/>
                          </a:prstGeom>
                          <a:noFill/>
                          <a:ln w="28575" cap="flat" cmpd="sng">
                            <a:solidFill>
                              <a:srgbClr val="0000FF"/>
                            </a:solidFill>
                            <a:prstDash val="solid"/>
                            <a:round/>
                            <a:headEnd type="none" w="lg" len="lg"/>
                            <a:tailEnd type="none" w="lg" len="lg"/>
                          </a:ln>
                        </wps:spPr>
                        <wps:bodyPr/>
                      </wps:wsp>
                      <wps:wsp>
                        <wps:cNvPr id="16" name="Shape 187"/>
                        <wps:cNvCnPr/>
                        <wps:spPr>
                          <a:xfrm>
                            <a:off x="2702963" y="1"/>
                            <a:ext cx="2399" cy="318300"/>
                          </a:xfrm>
                          <a:prstGeom prst="straightConnector1">
                            <a:avLst/>
                          </a:prstGeom>
                          <a:noFill/>
                          <a:ln w="28575" cap="flat" cmpd="sng">
                            <a:solidFill>
                              <a:srgbClr val="0000FF"/>
                            </a:solidFill>
                            <a:prstDash val="solid"/>
                            <a:round/>
                            <a:headEnd type="none" w="lg" len="lg"/>
                            <a:tailEnd type="none" w="lg" len="lg"/>
                          </a:ln>
                        </wps:spPr>
                        <wps:bodyPr/>
                      </wps:wsp>
                      <wps:wsp>
                        <wps:cNvPr id="17" name="Shape 188"/>
                        <wps:cNvCnPr/>
                        <wps:spPr>
                          <a:xfrm>
                            <a:off x="1790413" y="1"/>
                            <a:ext cx="0" cy="347099"/>
                          </a:xfrm>
                          <a:prstGeom prst="straightConnector1">
                            <a:avLst/>
                          </a:prstGeom>
                          <a:noFill/>
                          <a:ln w="28575" cap="flat" cmpd="sng">
                            <a:solidFill>
                              <a:srgbClr val="0000FF"/>
                            </a:solidFill>
                            <a:prstDash val="solid"/>
                            <a:round/>
                            <a:headEnd type="none" w="lg" len="lg"/>
                            <a:tailEnd type="none" w="lg" len="lg"/>
                          </a:ln>
                        </wps:spPr>
                        <wps:bodyPr/>
                      </wps:wsp>
                      <wps:wsp>
                        <wps:cNvPr id="18" name="Shape 189"/>
                        <wps:cNvCnPr/>
                        <wps:spPr>
                          <a:xfrm>
                            <a:off x="4507338" y="1"/>
                            <a:ext cx="0" cy="347099"/>
                          </a:xfrm>
                          <a:prstGeom prst="straightConnector1">
                            <a:avLst/>
                          </a:prstGeom>
                          <a:noFill/>
                          <a:ln w="28575" cap="flat" cmpd="sng">
                            <a:solidFill>
                              <a:srgbClr val="0000FF"/>
                            </a:solidFill>
                            <a:prstDash val="solid"/>
                            <a:round/>
                            <a:headEnd type="none" w="lg" len="lg"/>
                            <a:tailEnd type="none" w="lg" len="lg"/>
                          </a:ln>
                        </wps:spPr>
                        <wps:bodyPr/>
                      </wps:wsp>
                    </wpg:wgp>
                  </a:graphicData>
                </a:graphic>
              </wp:anchor>
            </w:drawing>
          </mc:Choice>
          <mc:Fallback>
            <w:pict>
              <v:group w14:anchorId="3D793ADE" id="Shape 149" o:spid="_x0000_s1026" style="position:absolute;margin-left:0;margin-top:1.5pt;width:425.4pt;height:57.6pt;z-index:251659264" coordsize="54025,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">
                <v:group id="Shape 158" o:spid="_x0000_s1027" style="position:absolute;left:8952;width:36121;height:3206" coordorigin="8952" coordsize="36121,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32" coordsize="21600,21600" o:spt="32" o:oned="t" path="m,l21600,21600e" filled="f">
                    <v:path arrowok="t" fillok="f" o:connecttype="none"/>
                    <o:lock v:ext="edit" shapetype="t"/>
                  </v:shapetype>
                  <v:shape id="Shape 179" o:spid="_x0000_s1028" type="#_x0000_t32" style="position:absolute;left:8952;width:8952;height:5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FxL8AAADaAAAADwAAAGRycy9kb3ducmV2LnhtbERPPWvDMBDdC/0P4grdGrkZTHGjhBBI&#10;k5QuTkznw7rYJr6TkRTb/ffVUOj4eN+rzcy9GsmHzomB10UGiqR2tpPGQHXZv7yBChHFYu+EDPxQ&#10;gM368WGFhXWTlDSeY6NSiIQCDbQxDoXWoW6JMSzcQJK4q/OMMUHfaOtxSuHc62WW5Zqxk9TQ4kC7&#10;lurb+c4GmvzAVXk6fvf7+hDw42v5yZ6NeX6at++gIs3xX/znPloDaWu6km6AXv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t4FxL8AAADaAAAADwAAAAAAAAAAAAAAAACh&#10;AgAAZHJzL2Rvd25yZXYueG1sUEsFBgAAAAAEAAQA+QAAAI0DAAAAAA==&#10;" strokecolor="blue" strokeweight="2.25pt">
                    <v:stroke startarrowwidth="wide" startarrowlength="long" endarrowwidth="wide" endarrowlength="long"/>
                  </v:shape>
                  <v:shape id="Shape 180" o:spid="_x0000_s1029" type="#_x0000_t32" style="position:absolute;left:18035;top:3155;width:8952;height:5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gX8IAAADaAAAADwAAAGRycy9kb3ducmV2LnhtbESPQWvCQBSE74X+h+UVvNVNPYhNXUMp&#10;2GjpxSg9P7LPJJj3NuyuGv99Vyj0OMzMN8yyGLlXF/Khc2LgZZqBIqmd7aQxcNivnxegQkSx2Dsh&#10;AzcKUKweH5aYW3eVHV2q2KgEkZCjgTbGIdc61C0xhqkbSJJ3dJ4xJukbbT1eE5x7PcuyuWbsJC20&#10;ONBHS/WpOrOBZl7yYbfd/PTrugz4+T37Ys/GTJ7G9zdQkcb4H/5rb6yBV7hfSTd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gX8IAAADaAAAADwAAAAAAAAAAAAAA&#10;AAChAgAAZHJzL2Rvd25yZXYueG1sUEsFBgAAAAAEAAQA+QAAAJADAAAAAA==&#10;" strokecolor="blue" strokeweight="2.25pt">
                    <v:stroke startarrowwidth="wide" startarrowlength="long" endarrowwidth="wide" endarrowlength="long"/>
                  </v:shape>
                  <v:shape id="Shape 181" o:spid="_x0000_s1030" type="#_x0000_t32" style="position:absolute;left:27029;width:8952;height:5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4ncMAAADbAAAADwAAAGRycy9kb3ducmV2LnhtbESPS2vDQAyE74H8h0WF3pJ1cwjFySaU&#10;Qh4tueRBzsKr2qaW1uxuE/ffV4dAbxIzmvm0XA/cmRvF1AZx8DItwJBUwbdSO7icN5NXMCmjeOyC&#10;kINfSrBejUdLLH24y5Fup1wbDZFUooMm5760NlUNMaZp6ElU+wqRMesaa+sj3jWcOzsrirllbEUb&#10;GuzpvaHq+/TDDur5ji/Hj/2121S7hNvD7JMjO/f8NLwtwGQa8r/5cb33iq/0+osOY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3uJ3DAAAA2wAAAA8AAAAAAAAAAAAA&#10;AAAAoQIAAGRycy9kb3ducmV2LnhtbFBLBQYAAAAABAAEAPkAAACRAwAAAAA=&#10;" strokecolor="blue" strokeweight="2.25pt">
                    <v:stroke startarrowwidth="wide" startarrowlength="long" endarrowwidth="wide" endarrowlength="long"/>
                  </v:shape>
                  <v:shape id="Shape 182" o:spid="_x0000_s1031" type="#_x0000_t32" style="position:absolute;left:36121;top:3155;width:8952;height:5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dBr8AAADbAAAADwAAAGRycy9kb3ducmV2LnhtbERPS4vCMBC+C/sfwizsTVM9yFKNIoKP&#10;lb34wPPQzLZlO5OSRK3/3giCt/n4njOdd9yoK/lQOzEwHGSgSApnaykNnI6r/jeoEFEsNk7IwJ0C&#10;zGcfvSnm1t1kT9dDLFUKkZCjgSrGNtc6FBUxhoFrSRL35zxjTNCX2nq8pXBu9CjLxpqxltRQYUvL&#10;ior/w4UNlOMNn/Y/23OzKjYB17+jHXs25uuzW0xAReriW/xyb22aP4TnL+kAP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sdBr8AAADbAAAADwAAAAAAAAAAAAAAAACh&#10;AgAAZHJzL2Rvd25yZXYueG1sUEsFBgAAAAAEAAQA+QAAAI0DAAAAAA==&#10;" strokecolor="blue" strokeweight="2.25pt">
                    <v:stroke startarrowwidth="wide" startarrowlength="long" endarrowwidth="wide" endarrowlength="long"/>
                  </v:shape>
                </v:group>
                <v:shape id="Shape 183" o:spid="_x0000_s1032" type="#_x0000_t32" style="position:absolute;left:45073;width:8952;height:5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Dcb8AAADbAAAADwAAAGRycy9kb3ducmV2LnhtbERPS2vCQBC+F/wPywi91Y05SEldRQQf&#10;Lb1oxfOQHZNgZjbsrhr/vVsQvM3H95zpvOdWXcmHxomB8SgDRVI620hl4PC3+vgEFSKKxdYJGbhT&#10;gPls8DbFwrqb7Oi6j5VKIRIKNFDH2BVah7ImxjByHUniTs4zxgR9pa3HWwrnVudZNtGMjaSGGjta&#10;1lSe9xc2UE02fNh9b4/tqtwEXP/mP+zZmPdhv/gCFamPL/HTvbVpfg7/v6QD9O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imDcb8AAADbAAAADwAAAAAAAAAAAAAAAACh&#10;AgAAZHJzL2Rvd25yZXYueG1sUEsFBgAAAAAEAAQA+QAAAI0DAAAAAA==&#10;" strokecolor="blue" strokeweight="2.25pt">
                  <v:stroke startarrowwidth="wide" startarrowlength="long" endarrowwidth="wide" endarrowlength="long"/>
                </v:shape>
                <v:shape id="Shape 184" o:spid="_x0000_s1033" type="#_x0000_t32" style="position:absolute;top:3155;width:8952;height:5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m6r8AAADbAAAADwAAAGRycy9kb3ducmV2LnhtbERPS2sCMRC+F/wPYQRvNasFKatRRPBV&#10;evGB52Ez7i7uTJYk1fXfm0Kht/n4njNbdNyoO/lQOzEwGmagSApnaykNnE/r909QIaJYbJyQgScF&#10;WMx7bzPMrXvIge7HWKoUIiFHA1WMba51KCpiDEPXkiTu6jxjTNCX2np8pHBu9DjLJpqxltRQYUur&#10;iorb8YcNlJMtnw/73aVZF9uAm+/xF3s2ZtDvllNQkbr4L/5z72ya/wG/v6QD9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WUm6r8AAADbAAAADwAAAAAAAAAAAAAAAACh&#10;AgAAZHJzL2Rvd25yZXYueG1sUEsFBgAAAAAEAAQA+QAAAI0DAAAAAA==&#10;" strokecolor="blue" strokeweight="2.25pt">
                  <v:stroke startarrowwidth="wide" startarrowlength="long" endarrowwidth="wide" endarrowlength="long"/>
                </v:shape>
                <v:shape id="Shape 185" o:spid="_x0000_s1034" type="#_x0000_t32" style="position:absolute;left:8952;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9uMEAAADbAAAADwAAAGRycy9kb3ducmV2LnhtbERPTWvDMAy9D/YfjAq7LU7GGCWrW0LZ&#10;oJBDaZrCjiLWkqyxbGI3Tf99PRjspsf71Gozm0FMNPresoIsSUEQN1b33Cqoj5/PSxA+IGscLJOC&#10;G3nYrB8fVphre+UDTVVoRQxhn6OCLgSXS+mbjgz6xDriyH3b0WCIcGylHvEaw80gX9L0TRrsOTZ0&#10;6GjbUXOuLkbB/ly0RdmQK3+YqnD6+igzVyv1tJiLdxCB5vAv/nPvdJz/Cr+/x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TL24wQAAANsAAAAPAAAAAAAAAAAAAAAA&#10;AKECAABkcnMvZG93bnJldi54bWxQSwUGAAAAAAQABAD5AAAAjwMAAAAA&#10;" strokecolor="blue" strokeweight="2.25pt">
                  <v:stroke startarrowwidth="wide" startarrowlength="long" endarrowwidth="wide" endarrowlength="long"/>
                </v:shape>
                <v:shape id="Shape 186" o:spid="_x0000_s1035" type="#_x0000_t32" style="position:absolute;left:36121;width:81;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YI8EAAADbAAAADwAAAGRycy9kb3ducmV2LnhtbERPTWvDMAy9D/YfjAq7LU4GGyWrW0LZ&#10;oJBDaZrCjiLWkqyxbGI3Tf99PRjspsf71Gozm0FMNPresoIsSUEQN1b33Cqoj5/PSxA+IGscLJOC&#10;G3nYrB8fVphre+UDTVVoRQxhn6OCLgSXS+mbjgz6xDriyH3b0WCIcGylHvEaw80gX9L0TRrsOTZ0&#10;6GjbUXOuLkbB/ly0RdmQK3+YqnD6+igzVyv1tJiLdxCB5vAv/nPvdJz/Cr+/x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ABgjwQAAANsAAAAPAAAAAAAAAAAAAAAA&#10;AKECAABkcnMvZG93bnJldi54bWxQSwUGAAAAAAQABAD5AAAAjwMAAAAA&#10;" strokecolor="blue" strokeweight="2.25pt">
                  <v:stroke startarrowwidth="wide" startarrowlength="long" endarrowwidth="wide" endarrowlength="long"/>
                </v:shape>
                <v:shape id="Shape 187" o:spid="_x0000_s1036" type="#_x0000_t32" style="position:absolute;left:27029;width:24;height:3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GVMEAAADbAAAADwAAAGRycy9kb3ducmV2LnhtbERPTWvCQBC9F/oflil4q5t4CCW6ShAL&#10;hRykqYLHITsm0ezskl2T9N93C4Xe5vE+Z7ObTS9GGnxnWUG6TEAQ11Z33Cg4fb2/voHwAVljb5kU&#10;fJOH3fb5aYO5thN/0liFRsQQ9jkqaENwuZS+bsmgX1pHHLmrHQyGCIdG6gGnGG56uUqSTBrsODa0&#10;6GjfUn2vHkbB8V40RVmTK29MVThfDmXqTkotXuZiDSLQHP7Ff+4PHedn8PtLPE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0oZUwQAAANsAAAAPAAAAAAAAAAAAAAAA&#10;AKECAABkcnMvZG93bnJldi54bWxQSwUGAAAAAAQABAD5AAAAjwMAAAAA&#10;" strokecolor="blue" strokeweight="2.25pt">
                  <v:stroke startarrowwidth="wide" startarrowlength="long" endarrowwidth="wide" endarrowlength="long"/>
                </v:shape>
                <v:shape id="Shape 188" o:spid="_x0000_s1037" type="#_x0000_t32" style="position:absolute;left:17904;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4jz8EAAADbAAAADwAAAGRycy9kb3ducmV2LnhtbERPPWvDMBDdC/0P4gLdatkd2uBGCSa0&#10;EPAQ4jjQ8bCuthvrJCzFcf59VCh0u8f7vNVmNoOYaPS9ZQVZkoIgbqzuuVVQHz+flyB8QNY4WCYF&#10;N/KwWT8+rDDX9soHmqrQihjCPkcFXQgul9I3HRn0iXXEkfu2o8EQ4dhKPeI1hptBvqTpqzTYc2zo&#10;0NG2o+ZcXYyC/bloi7IhV/4wVeH09VFmrlbqaTEX7yACzeFf/Ofe6Tj/DX5/i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niPPwQAAANsAAAAPAAAAAAAAAAAAAAAA&#10;AKECAABkcnMvZG93bnJldi54bWxQSwUGAAAAAAQABAD5AAAAjwMAAAAA&#10;" strokecolor="blue" strokeweight="2.25pt">
                  <v:stroke startarrowwidth="wide" startarrowlength="long" endarrowwidth="wide" endarrowlength="long"/>
                </v:shape>
                <v:shape id="Shape 189" o:spid="_x0000_s1038" type="#_x0000_t32" style="position:absolute;left:45073;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vcMAAADbAAAADwAAAGRycy9kb3ducmV2LnhtbESPQWvDMAyF74P+B6PCbquTHcZI65ZQ&#10;OhjkMJa10KOI1SRNLJvYa7N/Px0Gu0m8p/c+bXazG9WNpth7NpCvMlDEjbc9twaOX29Pr6BiQrY4&#10;eiYDPxRht108bLCw/s6fdKtTqySEY4EGupRCoXVsOnIYVz4Qi3bxk8Mk69RqO+Fdwt2on7PsRTvs&#10;WRo6DLTvqBnqb2fgYyjbsmooVFemOp3OhyoPR2Mel3O5BpVoTv/mv+t3K/gCK7/I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Bt73DAAAA2wAAAA8AAAAAAAAAAAAA&#10;AAAAoQIAAGRycy9kb3ducmV2LnhtbFBLBQYAAAAABAAEAPkAAACRAwAAAAA=&#10;" strokecolor="blue" strokeweight="2.25pt">
                  <v:stroke startarrowwidth="wide" startarrowlength="long" endarrowwidth="wide" endarrowlength="long"/>
                </v:shape>
              </v:group>
            </w:pict>
          </mc:Fallback>
        </mc:AlternateContent>
      </w:r>
      <w:r w:rsidRPr="00C07550">
        <w:rPr>
          <w:noProof/>
          <w:sz w:val="24"/>
          <w:szCs w:val="24"/>
        </w:rPr>
        <mc:AlternateContent>
          <mc:Choice Requires="wpg">
            <w:drawing>
              <wp:anchor distT="0" distB="0" distL="114300" distR="114300" simplePos="0" relativeHeight="251660288" behindDoc="0" locked="0" layoutInCell="1" allowOverlap="1" wp14:anchorId="228761D9" wp14:editId="3EC19048">
                <wp:simplePos x="0" y="0"/>
                <wp:positionH relativeFrom="column">
                  <wp:posOffset>627380</wp:posOffset>
                </wp:positionH>
                <wp:positionV relativeFrom="paragraph">
                  <wp:posOffset>1495425</wp:posOffset>
                </wp:positionV>
                <wp:extent cx="1737430" cy="731520"/>
                <wp:effectExtent l="0" t="19050" r="3787140" b="30480"/>
                <wp:wrapNone/>
                <wp:docPr id="19" name="Shape 147"/>
                <wp:cNvGraphicFramePr/>
                <a:graphic xmlns:a="http://schemas.openxmlformats.org/drawingml/2006/main">
                  <a:graphicData uri="http://schemas.microsoft.com/office/word/2010/wordprocessingGroup">
                    <wpg:wgp>
                      <wpg:cNvGrpSpPr/>
                      <wpg:grpSpPr>
                        <a:xfrm>
                          <a:off x="0" y="0"/>
                          <a:ext cx="1737430" cy="731520"/>
                          <a:chOff x="627618" y="1476550"/>
                          <a:chExt cx="5083949" cy="347099"/>
                        </a:xfrm>
                      </wpg:grpSpPr>
                      <wps:wsp>
                        <wps:cNvPr id="20" name="Shape 148"/>
                        <wps:cNvCnPr/>
                        <wps:spPr>
                          <a:xfrm>
                            <a:off x="2126893" y="1476550"/>
                            <a:ext cx="0" cy="347099"/>
                          </a:xfrm>
                          <a:prstGeom prst="straightConnector1">
                            <a:avLst/>
                          </a:prstGeom>
                          <a:noFill/>
                          <a:ln w="28575" cap="flat" cmpd="sng">
                            <a:solidFill>
                              <a:srgbClr val="00B050"/>
                            </a:solidFill>
                            <a:prstDash val="solid"/>
                            <a:round/>
                            <a:headEnd type="none" w="lg" len="lg"/>
                            <a:tailEnd type="none" w="lg" len="lg"/>
                          </a:ln>
                        </wps:spPr>
                        <wps:bodyPr/>
                      </wps:wsp>
                      <wpg:grpSp>
                        <wpg:cNvPr id="21" name="Shape 149"/>
                        <wpg:cNvGrpSpPr/>
                        <wpg:grpSpPr>
                          <a:xfrm>
                            <a:off x="627618" y="1476550"/>
                            <a:ext cx="5083949" cy="347099"/>
                            <a:chOff x="627618" y="1476550"/>
                            <a:chExt cx="5083949" cy="347099"/>
                          </a:xfrm>
                        </wpg:grpSpPr>
                        <wps:wsp>
                          <wps:cNvPr id="22" name="Shape 150"/>
                          <wps:cNvCnPr/>
                          <wps:spPr>
                            <a:xfrm>
                              <a:off x="627618" y="1788000"/>
                              <a:ext cx="599399" cy="7800"/>
                            </a:xfrm>
                            <a:prstGeom prst="straightConnector1">
                              <a:avLst/>
                            </a:prstGeom>
                            <a:noFill/>
                            <a:ln w="28575" cap="flat" cmpd="sng">
                              <a:solidFill>
                                <a:srgbClr val="00B050"/>
                              </a:solidFill>
                              <a:prstDash val="solid"/>
                              <a:round/>
                              <a:headEnd type="none" w="lg" len="lg"/>
                              <a:tailEnd type="none" w="lg" len="lg"/>
                            </a:ln>
                          </wps:spPr>
                          <wps:bodyPr/>
                        </wps:wsp>
                        <wps:wsp>
                          <wps:cNvPr id="23" name="Shape 151"/>
                          <wps:cNvCnPr/>
                          <wps:spPr>
                            <a:xfrm>
                              <a:off x="1680543" y="1788000"/>
                              <a:ext cx="460800" cy="2699"/>
                            </a:xfrm>
                            <a:prstGeom prst="straightConnector1">
                              <a:avLst/>
                            </a:prstGeom>
                            <a:noFill/>
                            <a:ln w="28575" cap="flat" cmpd="sng">
                              <a:solidFill>
                                <a:srgbClr val="00B050"/>
                              </a:solidFill>
                              <a:prstDash val="solid"/>
                              <a:round/>
                              <a:headEnd type="none" w="lg" len="lg"/>
                              <a:tailEnd type="none" w="lg" len="lg"/>
                            </a:ln>
                          </wps:spPr>
                          <wps:bodyPr/>
                        </wps:wsp>
                        <wps:wsp>
                          <wps:cNvPr id="24" name="Shape 152"/>
                          <wps:cNvCnPr/>
                          <wps:spPr>
                            <a:xfrm>
                              <a:off x="1672668" y="1476550"/>
                              <a:ext cx="0" cy="347099"/>
                            </a:xfrm>
                            <a:prstGeom prst="straightConnector1">
                              <a:avLst/>
                            </a:prstGeom>
                            <a:noFill/>
                            <a:ln w="28575" cap="flat" cmpd="sng">
                              <a:solidFill>
                                <a:srgbClr val="00B050"/>
                              </a:solidFill>
                              <a:prstDash val="solid"/>
                              <a:round/>
                              <a:headEnd type="none" w="lg" len="lg"/>
                              <a:tailEnd type="none" w="lg" len="lg"/>
                            </a:ln>
                          </wps:spPr>
                          <wps:bodyPr/>
                        </wps:wsp>
                        <wps:wsp>
                          <wps:cNvPr id="25" name="Shape 153"/>
                          <wps:cNvCnPr/>
                          <wps:spPr>
                            <a:xfrm>
                              <a:off x="2586493" y="1480450"/>
                              <a:ext cx="900" cy="339299"/>
                            </a:xfrm>
                            <a:prstGeom prst="straightConnector1">
                              <a:avLst/>
                            </a:prstGeom>
                            <a:noFill/>
                            <a:ln w="28575" cap="flat" cmpd="sng">
                              <a:solidFill>
                                <a:srgbClr val="00B050"/>
                              </a:solidFill>
                              <a:prstDash val="solid"/>
                              <a:round/>
                              <a:headEnd type="none" w="lg" len="lg"/>
                              <a:tailEnd type="none" w="lg" len="lg"/>
                            </a:ln>
                          </wps:spPr>
                          <wps:bodyPr/>
                        </wps:wsp>
                        <wps:wsp>
                          <wps:cNvPr id="26" name="Shape 154"/>
                          <wps:cNvCnPr/>
                          <wps:spPr>
                            <a:xfrm>
                              <a:off x="3468468" y="1476550"/>
                              <a:ext cx="0" cy="347099"/>
                            </a:xfrm>
                            <a:prstGeom prst="straightConnector1">
                              <a:avLst/>
                            </a:prstGeom>
                            <a:noFill/>
                            <a:ln w="28575" cap="flat" cmpd="sng">
                              <a:solidFill>
                                <a:srgbClr val="00B050"/>
                              </a:solidFill>
                              <a:prstDash val="solid"/>
                              <a:round/>
                              <a:headEnd type="none" w="lg" len="lg"/>
                              <a:tailEnd type="none" w="lg" len="lg"/>
                            </a:ln>
                          </wps:spPr>
                          <wps:bodyPr/>
                        </wps:wsp>
                        <wps:wsp>
                          <wps:cNvPr id="27" name="Shape 155"/>
                          <wps:cNvCnPr/>
                          <wps:spPr>
                            <a:xfrm>
                              <a:off x="4404843" y="1476550"/>
                              <a:ext cx="0" cy="347099"/>
                            </a:xfrm>
                            <a:prstGeom prst="straightConnector1">
                              <a:avLst/>
                            </a:prstGeom>
                            <a:noFill/>
                            <a:ln w="28575" cap="flat" cmpd="sng">
                              <a:solidFill>
                                <a:srgbClr val="00B050"/>
                              </a:solidFill>
                              <a:prstDash val="solid"/>
                              <a:round/>
                              <a:headEnd type="none" w="lg" len="lg"/>
                              <a:tailEnd type="none" w="lg" len="lg"/>
                            </a:ln>
                          </wps:spPr>
                          <wps:bodyPr/>
                        </wps:wsp>
                        <wps:wsp>
                          <wps:cNvPr id="28" name="Shape 156"/>
                          <wps:cNvCnPr/>
                          <wps:spPr>
                            <a:xfrm>
                              <a:off x="5273868" y="1476550"/>
                              <a:ext cx="0" cy="347099"/>
                            </a:xfrm>
                            <a:prstGeom prst="straightConnector1">
                              <a:avLst/>
                            </a:prstGeom>
                            <a:noFill/>
                            <a:ln w="28575" cap="flat" cmpd="sng">
                              <a:solidFill>
                                <a:srgbClr val="00B050"/>
                              </a:solidFill>
                              <a:prstDash val="solid"/>
                              <a:round/>
                              <a:headEnd type="none" w="lg" len="lg"/>
                              <a:tailEnd type="none" w="lg" len="lg"/>
                            </a:ln>
                          </wps:spPr>
                          <wps:bodyPr/>
                        </wps:wsp>
                        <wpg:grpSp>
                          <wpg:cNvPr id="29" name="Shape 158"/>
                          <wpg:cNvGrpSpPr/>
                          <wpg:grpSpPr>
                            <a:xfrm>
                              <a:off x="1227018" y="1480450"/>
                              <a:ext cx="4484549" cy="312649"/>
                              <a:chOff x="1227018" y="1480450"/>
                              <a:chExt cx="4484549" cy="312649"/>
                            </a:xfrm>
                          </wpg:grpSpPr>
                          <wps:wsp>
                            <wps:cNvPr id="30" name="Shape 159"/>
                            <wps:cNvCnPr/>
                            <wps:spPr>
                              <a:xfrm rot="10800000" flipH="1">
                                <a:off x="1227018" y="148045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31" name="Shape 160"/>
                            <wps:cNvCnPr/>
                            <wps:spPr>
                              <a:xfrm rot="10800000" flipH="1">
                                <a:off x="2141418" y="148045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32" name="Shape 161"/>
                            <wps:cNvCnPr/>
                            <wps:spPr>
                              <a:xfrm rot="10800000" flipH="1">
                                <a:off x="3024193" y="148045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33" name="Shape 162"/>
                            <wps:cNvCnPr/>
                            <wps:spPr>
                              <a:xfrm rot="10800000" flipH="1">
                                <a:off x="3946818" y="148045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34" name="Shape 163"/>
                            <wps:cNvCnPr/>
                            <wps:spPr>
                              <a:xfrm rot="10800000" flipH="1">
                                <a:off x="4842543" y="1480450"/>
                                <a:ext cx="437699" cy="2399"/>
                              </a:xfrm>
                              <a:prstGeom prst="straightConnector1">
                                <a:avLst/>
                              </a:prstGeom>
                              <a:noFill/>
                              <a:ln w="28575" cap="flat" cmpd="sng">
                                <a:solidFill>
                                  <a:srgbClr val="00B050"/>
                                </a:solidFill>
                                <a:prstDash val="solid"/>
                                <a:round/>
                                <a:headEnd type="none" w="lg" len="lg"/>
                                <a:tailEnd type="none" w="lg" len="lg"/>
                              </a:ln>
                            </wps:spPr>
                            <wps:bodyPr/>
                          </wps:wsp>
                          <wpg:grpSp>
                            <wpg:cNvPr id="35" name="Shape 164"/>
                            <wpg:cNvGrpSpPr/>
                            <wpg:grpSpPr>
                              <a:xfrm>
                                <a:off x="2586493" y="1790700"/>
                                <a:ext cx="3125074" cy="2399"/>
                                <a:chOff x="2586493" y="1790700"/>
                                <a:chExt cx="3125074" cy="2399"/>
                              </a:xfrm>
                            </wpg:grpSpPr>
                            <wps:wsp>
                              <wps:cNvPr id="36" name="Shape 169"/>
                              <wps:cNvCnPr/>
                              <wps:spPr>
                                <a:xfrm rot="10800000" flipH="1">
                                  <a:off x="2586493" y="179070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37" name="Shape 172"/>
                              <wps:cNvCnPr/>
                              <wps:spPr>
                                <a:xfrm rot="10800000" flipH="1">
                                  <a:off x="3488793" y="179070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38" name="Shape 175"/>
                              <wps:cNvCnPr/>
                              <wps:spPr>
                                <a:xfrm rot="10800000" flipH="1">
                                  <a:off x="4404843" y="179070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39" name="Shape 178"/>
                              <wps:cNvCnPr/>
                              <wps:spPr>
                                <a:xfrm rot="10800000" flipH="1">
                                  <a:off x="5273868" y="1790700"/>
                                  <a:ext cx="437699" cy="2399"/>
                                </a:xfrm>
                                <a:prstGeom prst="straightConnector1">
                                  <a:avLst/>
                                </a:prstGeom>
                                <a:noFill/>
                                <a:ln w="28575" cap="flat" cmpd="sng">
                                  <a:solidFill>
                                    <a:srgbClr val="00B050"/>
                                  </a:solidFill>
                                  <a:prstDash val="solid"/>
                                  <a:round/>
                                  <a:headEnd type="none" w="lg" len="lg"/>
                                  <a:tailEnd type="none" w="lg" len="lg"/>
                                </a:ln>
                              </wps:spPr>
                              <wps:bodyPr/>
                            </wps:wsp>
                          </wpg:grpSp>
                        </wpg:grpSp>
                      </wpg:grpSp>
                    </wpg:wgp>
                  </a:graphicData>
                </a:graphic>
              </wp:anchor>
            </w:drawing>
          </mc:Choice>
          <mc:Fallback>
            <w:pict>
              <v:group w14:anchorId="3D112B63" id="Shape 147" o:spid="_x0000_s1026" style="position:absolute;margin-left:49.4pt;margin-top:117.75pt;width:136.8pt;height:57.6pt;z-index:251660288" coordorigin="6276,14765" coordsize="50839,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">
                <v:shape id="Shape 148" o:spid="_x0000_s1027" type="#_x0000_t32" style="position:absolute;left:21268;top:14765;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dcAAAADbAAAADwAAAGRycy9kb3ducmV2LnhtbERPy4rCMBTdD/gP4QruxtQHg1SjiCC4&#10;ERwVwd21ubbB5qY0sa1+/WQhzPJw3otVZ0vRUO2NYwWjYQKCOHPacK7gfNp+z0D4gKyxdEwKXuRh&#10;tex9LTDVruVfao4hFzGEfYoKihCqVEqfFWTRD11FHLm7qy2GCOtc6hrbGG5LOU6SH2nRcGwosKJN&#10;Qdnj+LQKJq98fz0dzu2tepsRXsw9mU4apQb9bj0HEagL/+KPe6cVjOP6+CX+AL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1FtXXAAAAA2wAAAA8AAAAAAAAAAAAAAAAA&#10;oQIAAGRycy9kb3ducmV2LnhtbFBLBQYAAAAABAAEAPkAAACOAwAAAAA=&#10;" strokecolor="#00b050" strokeweight="2.25pt">
                  <v:stroke startarrowwidth="wide" startarrowlength="long" endarrowwidth="wide" endarrowlength="long"/>
                </v:shape>
                <v:group id="Shape 149" o:spid="_x0000_s1028" style="position:absolute;left:6276;top:14765;width:50839;height:3471" coordorigin="6276,14765" coordsize="50839,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Shape 150" o:spid="_x0000_s1029" type="#_x0000_t32" style="position:absolute;left:6276;top:17880;width:5994;height: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OmcUAAADbAAAADwAAAGRycy9kb3ducmV2LnhtbESPzWrDMBCE74G+g9hCbokcJ4TgRg6l&#10;UOilkD8CvW2ttS1qrYyl2k6fvgoEchxm5htmuxttI3rqvHGsYDFPQBAXThuuFJxP77MNCB+QNTaO&#10;ScGVPOzyp8kWM+0GPlB/DJWIEPYZKqhDaDMpfVGTRT93LXH0StdZDFF2ldQdDhFuG5kmyVpaNBwX&#10;amzprabi5/hrFSyv1efXaX8evts/s8CLKZPVsldq+jy+voAINIZH+N7+0ArSFG5f4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uOmcUAAADbAAAADwAAAAAAAAAA&#10;AAAAAAChAgAAZHJzL2Rvd25yZXYueG1sUEsFBgAAAAAEAAQA+QAAAJMDAAAAAA==&#10;" strokecolor="#00b050" strokeweight="2.25pt">
                    <v:stroke startarrowwidth="wide" startarrowlength="long" endarrowwidth="wide" endarrowlength="long"/>
                  </v:shape>
                  <v:shape id="Shape 151" o:spid="_x0000_s1030" type="#_x0000_t32" style="position:absolute;left:16805;top:17880;width:460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rAsUAAADbAAAADwAAAGRycy9kb3ducmV2LnhtbESPzWrDMBCE74G+g9hCbomcOITgRg6l&#10;UOilkD8CvW2ttS1qrYyl2k6fvgoEchxm5htmuxttI3rqvHGsYDFPQBAXThuuFJxP77MNCB+QNTaO&#10;ScGVPOzyp8kWM+0GPlB/DJWIEPYZKqhDaDMpfVGTRT93LXH0StdZDFF2ldQdDhFuG7lMkrW0aDgu&#10;1NjSW03Fz/HXKkiv1efXaX8evts/s8CLKZNV2is1fR5fX0AEGsMjfG9/aAXLFG5f4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crAsUAAADbAAAADwAAAAAAAAAA&#10;AAAAAAChAgAAZHJzL2Rvd25yZXYueG1sUEsFBgAAAAAEAAQA+QAAAJMDAAAAAA==&#10;" strokecolor="#00b050" strokeweight="2.25pt">
                    <v:stroke startarrowwidth="wide" startarrowlength="long" endarrowwidth="wide" endarrowlength="long"/>
                  </v:shape>
                  <v:shape id="Shape 152" o:spid="_x0000_s1031" type="#_x0000_t32" style="position:absolute;left:16726;top:14765;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6zdsQAAADbAAAADwAAAGRycy9kb3ducmV2LnhtbESPW4vCMBSE3wX/QziCb5p6QaRrlEUQ&#10;fBHWC4JvZ5tjG7Y5KU1s6/56s7Dg4zAz3zCrTWdL0VDtjWMFk3ECgjhz2nCu4HLejZYgfEDWWDom&#10;BU/ysFn3eytMtWv5SM0p5CJC2KeooAihSqX0WUEW/dhVxNG7u9piiLLOpa6xjXBbymmSLKRFw3Gh&#10;wIq2BWU/p4dVMHvmh9v569J+V79mgldzT+azRqnhoPv8ABGoC+/wf3uvFUzn8Pcl/gC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rN2xAAAANsAAAAPAAAAAAAAAAAA&#10;AAAAAKECAABkcnMvZG93bnJldi54bWxQSwUGAAAAAAQABAD5AAAAkgMAAAAA&#10;" strokecolor="#00b050" strokeweight="2.25pt">
                    <v:stroke startarrowwidth="wide" startarrowlength="long" endarrowwidth="wide" endarrowlength="long"/>
                  </v:shape>
                  <v:shape id="Shape 153" o:spid="_x0000_s1032" type="#_x0000_t32" style="position:absolute;left:25864;top:14804;width:9;height:3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IW7cUAAADbAAAADwAAAGRycy9kb3ducmV2LnhtbESPQWvCQBSE74X+h+UJvdWN2pYSs5Ei&#10;CF4KVkOht2f2mSxm34bsmkR/fbdQ8DjMzDdMthptI3rqvHGsYDZNQBCXThuuFBSHzfM7CB+QNTaO&#10;ScGVPKzyx4cMU+0G/qJ+HyoRIexTVFCH0KZS+rImi37qWuLonVxnMUTZVVJ3OES4beQ8Sd6kRcNx&#10;ocaW1jWV5/3FKlhcq8+fw64Yju3NzPDbnJKXRa/U02T8WIIINIZ7+L+91Qrmr/D3Jf4A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IW7cUAAADbAAAADwAAAAAAAAAA&#10;AAAAAAChAgAAZHJzL2Rvd25yZXYueG1sUEsFBgAAAAAEAAQA+QAAAJMDAAAAAA==&#10;" strokecolor="#00b050" strokeweight="2.25pt">
                    <v:stroke startarrowwidth="wide" startarrowlength="long" endarrowwidth="wide" endarrowlength="long"/>
                  </v:shape>
                  <v:shape id="Shape 154" o:spid="_x0000_s1033" type="#_x0000_t32" style="position:absolute;left:34684;top:14765;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CImsUAAADbAAAADwAAAGRycy9kb3ducmV2LnhtbESPQWvCQBSE7wX/w/IEb3WTWIKkrlIE&#10;oRehjSJ4e80+k6XZtyG7TWJ/fbdQ6HGYmW+YzW6yrRio98axgnSZgCCunDZcKzifDo9rED4ga2wd&#10;k4I7edhtZw8bLLQb+Z2GMtQiQtgXqKAJoSuk9FVDFv3SdcTRu7neYoiyr6XucYxw28osSXJp0XBc&#10;aLCjfUPVZ/llFazu9fF6ejuPH923SfFibsnTalBqMZ9enkEEmsJ/+K/9qhVkOfx+iT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CImsUAAADbAAAADwAAAAAAAAAA&#10;AAAAAAChAgAAZHJzL2Rvd25yZXYueG1sUEsFBgAAAAAEAAQA+QAAAJMDAAAAAA==&#10;" strokecolor="#00b050" strokeweight="2.25pt">
                    <v:stroke startarrowwidth="wide" startarrowlength="long" endarrowwidth="wide" endarrowlength="long"/>
                  </v:shape>
                  <v:shape id="Shape 155" o:spid="_x0000_s1034" type="#_x0000_t32" style="position:absolute;left:44048;top:14765;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tAcUAAADbAAAADwAAAGRycy9kb3ducmV2LnhtbESPQWvCQBSE74X+h+UJvdWNWtoSs5Ei&#10;CF4KVkOht2f2mSxm34bsmkR/fbdQ8DjMzDdMthptI3rqvHGsYDZNQBCXThuuFBSHzfM7CB+QNTaO&#10;ScGVPKzyx4cMU+0G/qJ+HyoRIexTVFCH0KZS+rImi37qWuLonVxnMUTZVVJ3OES4beQ8SV6lRcNx&#10;ocaW1jWV5/3FKlhcq8+fw64Yju3NzPDbnJKXRa/U02T8WIIINIZ7+L+91Qrmb/D3Jf4A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wtAcUAAADbAAAADwAAAAAAAAAA&#10;AAAAAAChAgAAZHJzL2Rvd25yZXYueG1sUEsFBgAAAAAEAAQA+QAAAJMDAAAAAA==&#10;" strokecolor="#00b050" strokeweight="2.25pt">
                    <v:stroke startarrowwidth="wide" startarrowlength="long" endarrowwidth="wide" endarrowlength="long"/>
                  </v:shape>
                  <v:shape id="Shape 156" o:spid="_x0000_s1035" type="#_x0000_t32" style="position:absolute;left:52738;top:14765;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5c8AAAADbAAAADwAAAGRycy9kb3ducmV2LnhtbERPy4rCMBTdD/gP4QruxtQHg1SjiCC4&#10;ERwVwd21ubbB5qY0sa1+/WQhzPJw3otVZ0vRUO2NYwWjYQKCOHPacK7gfNp+z0D4gKyxdEwKXuRh&#10;tex9LTDVruVfao4hFzGEfYoKihCqVEqfFWTRD11FHLm7qy2GCOtc6hrbGG5LOU6SH2nRcGwosKJN&#10;Qdnj+LQKJq98fz0dzu2tepsRXsw9mU4apQb9bj0HEagL/+KPe6cVjOPY+CX+AL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zuXPAAAAA2wAAAA8AAAAAAAAAAAAAAAAA&#10;oQIAAGRycy9kb3ducmV2LnhtbFBLBQYAAAAABAAEAPkAAACOAwAAAAA=&#10;" strokecolor="#00b050" strokeweight="2.25pt">
                    <v:stroke startarrowwidth="wide" startarrowlength="long" endarrowwidth="wide" endarrowlength="long"/>
                  </v:shape>
                  <v:group id="Shape 158" o:spid="_x0000_s1036" style="position:absolute;left:12270;top:14804;width:44845;height:3126" coordorigin="12270,14804" coordsize="44845,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Shape 159" o:spid="_x0000_s1037" type="#_x0000_t32" style="position:absolute;left:12270;top:14804;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VMMEAAADbAAAADwAAAGRycy9kb3ducmV2LnhtbERPy2rCQBTdF/oPwxXc1YkKVaKjlEJL&#10;kG6MwW5vM9ckNHMnzIx5/H1nUXB5OO/9cTSt6Mn5xrKC5SIBQVxa3XCloLh8vGxB+ICssbVMCiby&#10;cDw8P+0x1XbgM/V5qEQMYZ+igjqELpXSlzUZ9AvbEUfuZp3BEKGrpHY4xHDTylWSvEqDDceGGjt6&#10;r6n8ze9GQXu6y/Wwuv58bnwxfbsi23xVVqn5bHzbgQg0hof4351pBeu4Pn6JP0A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lUwwQAAANsAAAAPAAAAAAAAAAAAAAAA&#10;AKECAABkcnMvZG93bnJldi54bWxQSwUGAAAAAAQABAD5AAAAjwMAAAAA&#10;" strokecolor="#00b050" strokeweight="2.25pt">
                      <v:stroke startarrowwidth="wide" startarrowlength="long" endarrowwidth="wide" endarrowlength="long"/>
                    </v:shape>
                    <v:shape id="Shape 160" o:spid="_x0000_s1038" type="#_x0000_t32" style="position:absolute;left:21414;top:14804;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wq8QAAADbAAAADwAAAGRycy9kb3ducmV2LnhtbESPQWvCQBSE7wX/w/KE3pqNCrWkWUUE&#10;i5ReGkO9PrOvSTD7NuyuJvn33UKhx2FmvmHy7Wg6cSfnW8sKFkkKgriyuuVaQXk6PL2A8AFZY2eZ&#10;FEzkYbuZPeSYaTvwJ92LUIsIYZ+hgiaEPpPSVw0Z9IntiaP3bZ3BEKWrpXY4RLjp5DJNn6XBluNC&#10;gz3tG6quxc0o6N5vcjUsvy5va19OZ1ce1x+1VepxPu5eQQQaw3/4r33UClYL+P0Sf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vCrxAAAANsAAAAPAAAAAAAAAAAA&#10;AAAAAKECAABkcnMvZG93bnJldi54bWxQSwUGAAAAAAQABAD5AAAAkgMAAAAA&#10;" strokecolor="#00b050" strokeweight="2.25pt">
                      <v:stroke startarrowwidth="wide" startarrowlength="long" endarrowwidth="wide" endarrowlength="long"/>
                    </v:shape>
                    <v:shape id="Shape 161" o:spid="_x0000_s1039" type="#_x0000_t32" style="position:absolute;left:30241;top:14804;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Ru3MMAAADbAAAADwAAAGRycy9kb3ducmV2LnhtbESPQWvCQBSE74L/YXmCN900QpXoKkVQ&#10;pPRSDXp9Zp9JMPs27K4m/vtuodDjMDPfMKtNbxrxJOdrywrepgkI4sLqmksF+Wk3WYDwAVljY5kU&#10;vMjDZj0crDDTtuNveh5DKSKEfYYKqhDaTEpfVGTQT21LHL2bdQZDlK6U2mEX4aaRaZK8S4M1x4UK&#10;W9pWVNyPD6Og+XzIWZeer/u5z18Xlx/mX6VVajzqP5YgAvXhP/zXPmgFsxR+v8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kbtzDAAAA2wAAAA8AAAAAAAAAAAAA&#10;AAAAoQIAAGRycy9kb3ducmV2LnhtbFBLBQYAAAAABAAEAPkAAACRAwAAAAA=&#10;" strokecolor="#00b050" strokeweight="2.25pt">
                      <v:stroke startarrowwidth="wide" startarrowlength="long" endarrowwidth="wide" endarrowlength="long"/>
                    </v:shape>
                    <v:shape id="Shape 162" o:spid="_x0000_s1040" type="#_x0000_t32" style="position:absolute;left:39468;top:14804;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jLR8MAAADbAAAADwAAAGRycy9kb3ducmV2LnhtbESPQWvCQBSE74L/YXmCN93UQJXUVYqg&#10;SOlFDXp9zb4modm3YXc18d93BcHjMDPfMMt1bxpxI+drywrepgkI4sLqmksF+Wk7WYDwAVljY5kU&#10;3MnDejUcLDHTtuMD3Y6hFBHCPkMFVQhtJqUvKjLop7Yljt6vdQZDlK6U2mEX4aaRsyR5lwZrjgsV&#10;trSpqPg7Xo2C5usq0252/tnNfX6/uHw//y6tUuNR//kBIlAfXuFne68VpCk8vs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oy0fDAAAA2wAAAA8AAAAAAAAAAAAA&#10;AAAAoQIAAGRycy9kb3ducmV2LnhtbFBLBQYAAAAABAAEAPkAAACRAwAAAAA=&#10;" strokecolor="#00b050" strokeweight="2.25pt">
                      <v:stroke startarrowwidth="wide" startarrowlength="long" endarrowwidth="wide" endarrowlength="long"/>
                    </v:shape>
                    <v:shape id="Shape 163" o:spid="_x0000_s1041" type="#_x0000_t32" style="position:absolute;left:48425;top:14804;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TM8QAAADbAAAADwAAAGRycy9kb3ducmV2LnhtbESPQWvCQBSE7wX/w/KE3upGLVWimyCC&#10;RUovtaFen9lnEsy+Dburif++Wyh4HGbmG2adD6YVN3K+saxgOklAEJdWN1wpKL53L0sQPiBrbC2T&#10;gjt5yLPR0xpTbXv+otshVCJC2KeooA6hS6X0ZU0G/cR2xNE7W2cwROkqqR32EW5aOUuSN2mw4bhQ&#10;Y0fbmsrL4WoUtB9XOe9nP6f3hS/uR1fsF5+VVep5PGxWIAIN4RH+b++1gvkr/H2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VMzxAAAANsAAAAPAAAAAAAAAAAA&#10;AAAAAKECAABkcnMvZG93bnJldi54bWxQSwUGAAAAAAQABAD5AAAAkgMAAAAA&#10;" strokecolor="#00b050" strokeweight="2.25pt">
                      <v:stroke startarrowwidth="wide" startarrowlength="long" endarrowwidth="wide" endarrowlength="long"/>
                    </v:shape>
                    <v:group id="Shape 164" o:spid="_x0000_s1042" style="position:absolute;left:25864;top:17907;width:31251;height:23" coordorigin="25864,17907" coordsize="3125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Shape 169" o:spid="_x0000_s1043" type="#_x0000_t32" style="position:absolute;left:25864;top:17907;width:4377;height:2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9o38IAAADbAAAADwAAAGRycy9kb3ducmV2LnhtbESPQYvCMBSE74L/IbwFb5qugi7VKIug&#10;iHhRy+71bfNsyzYvJYm2/nsjCB6HmfmGWaw6U4sbOV9ZVvA5SkAQ51ZXXCjIzpvhFwgfkDXWlknB&#10;nTyslv3eAlNtWz7S7RQKESHsU1RQhtCkUvq8JIN+ZBvi6F2sMxiidIXUDtsIN7UcJ8lUGqw4LpTY&#10;0Lqk/P90NQrq/VVO2vHP33bms/uvy3azQ2GVGnx033MQgbrwDr/aO61gMoX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9o38IAAADbAAAADwAAAAAAAAAAAAAA&#10;AAChAgAAZHJzL2Rvd25yZXYueG1sUEsFBgAAAAAEAAQA+QAAAJADAAAAAA==&#10;" strokecolor="#00b050" strokeweight="2.25pt">
                        <v:stroke startarrowwidth="wide" startarrowlength="long" endarrowwidth="wide" endarrowlength="long"/>
                      </v:shape>
                      <v:shape id="Shape 172" o:spid="_x0000_s1044" type="#_x0000_t32" style="position:absolute;left:34887;top:17907;width:4377;height:2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NRMMAAADbAAAADwAAAGRycy9kb3ducmV2LnhtbESPQWvCQBSE7wX/w/IEb3VThaZEVymC&#10;IqUXbdDrM/tMgtm3YXc18d93BcHjMDPfMPNlbxpxI+drywo+xgkI4sLqmksF+d/6/QuED8gaG8uk&#10;4E4elovB2xwzbTve0W0fShEh7DNUUIXQZlL6oiKDfmxb4uidrTMYonSl1A67CDeNnCTJpzRYc1yo&#10;sKVVRcVlfzUKmp+rnHaTw2mT+vx+dPk2/S2tUqNh/z0DEagPr/CzvdUKpik8vs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TzUTDAAAA2wAAAA8AAAAAAAAAAAAA&#10;AAAAoQIAAGRycy9kb3ducmV2LnhtbFBLBQYAAAAABAAEAPkAAACRAwAAAAA=&#10;" strokecolor="#00b050" strokeweight="2.25pt">
                        <v:stroke startarrowwidth="wide" startarrowlength="long" endarrowwidth="wide" endarrowlength="long"/>
                      </v:shape>
                      <v:shape id="Shape 175" o:spid="_x0000_s1045" type="#_x0000_t32" style="position:absolute;left:44048;top:17907;width:4377;height:2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xZNsEAAADbAAAADwAAAGRycy9kb3ducmV2LnhtbERPy2rCQBTdF/oPwxXc1YkKVaKjlEJL&#10;kG6MwW5vM9ckNHMnzIx5/H1nUXB5OO/9cTSt6Mn5xrKC5SIBQVxa3XCloLh8vGxB+ICssbVMCiby&#10;cDw8P+0x1XbgM/V5qEQMYZ+igjqELpXSlzUZ9AvbEUfuZp3BEKGrpHY4xHDTylWSvEqDDceGGjt6&#10;r6n8ze9GQXu6y/Wwuv58bnwxfbsi23xVVqn5bHzbgQg0hof4351pBes4Nn6JP0A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DFk2wQAAANsAAAAPAAAAAAAAAAAAAAAA&#10;AKECAABkcnMvZG93bnJldi54bWxQSwUGAAAAAAQABAD5AAAAjwMAAAAA&#10;" strokecolor="#00b050" strokeweight="2.25pt">
                        <v:stroke startarrowwidth="wide" startarrowlength="long" endarrowwidth="wide" endarrowlength="long"/>
                      </v:shape>
                      <v:shape id="Shape 178" o:spid="_x0000_s1046" type="#_x0000_t32" style="position:absolute;left:52738;top:17907;width:4377;height:2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8rcMAAADbAAAADwAAAGRycy9kb3ducmV2LnhtbESPQWvCQBSE74L/YXmCN92oUDV1FRFa&#10;RLxUg72+Zl+TYPZt2F1N/PddoeBxmJlvmNWmM7W4k/OVZQWTcQKCOLe64kJBdv4YLUD4gKyxtkwK&#10;HuRhs+73Vphq2/IX3U+hEBHCPkUFZQhNKqXPSzLox7Yhjt6vdQZDlK6Q2mEb4aaW0yR5kwYrjgsl&#10;NrQrKb+ebkZBfbjJWTu9/HzOffb4dtl+fiysUsNBt30HEagLr/B/e68VzJbw/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A/K3DAAAA2wAAAA8AAAAAAAAAAAAA&#10;AAAAoQIAAGRycy9kb3ducmV2LnhtbFBLBQYAAAAABAAEAPkAAACRAwAAAAA=&#10;" strokecolor="#00b050" strokeweight="2.25pt">
                        <v:stroke startarrowwidth="wide" startarrowlength="long" endarrowwidth="wide" endarrowlength="long"/>
                      </v:shape>
                    </v:group>
                  </v:group>
                </v:group>
              </v:group>
            </w:pict>
          </mc:Fallback>
        </mc:AlternateContent>
      </w:r>
      <w:r w:rsidRPr="00C07550">
        <w:rPr>
          <w:noProof/>
          <w:sz w:val="24"/>
          <w:szCs w:val="24"/>
        </w:rPr>
        <mc:AlternateContent>
          <mc:Choice Requires="wps">
            <w:drawing>
              <wp:anchor distT="0" distB="0" distL="114300" distR="114300" simplePos="0" relativeHeight="251661312" behindDoc="0" locked="0" layoutInCell="1" allowOverlap="1" wp14:anchorId="22C8FAD1" wp14:editId="134AE38B">
                <wp:simplePos x="0" y="0"/>
                <wp:positionH relativeFrom="column">
                  <wp:posOffset>866140</wp:posOffset>
                </wp:positionH>
                <wp:positionV relativeFrom="paragraph">
                  <wp:posOffset>1495425</wp:posOffset>
                </wp:positionV>
                <wp:extent cx="0" cy="731520"/>
                <wp:effectExtent l="19050" t="19050" r="19050" b="11430"/>
                <wp:wrapNone/>
                <wp:docPr id="101" name="Straight Connector 100"/>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11D06" id="Straight Connector 10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68.2pt,117.75pt" to="68.2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" strokecolor="#00b050" strokeweight="3pt">
                <v:stroke joinstyle="miter"/>
              </v:line>
            </w:pict>
          </mc:Fallback>
        </mc:AlternateContent>
      </w:r>
      <w:r w:rsidRPr="00C07550">
        <w:rPr>
          <w:noProof/>
          <w:sz w:val="24"/>
          <w:szCs w:val="24"/>
        </w:rPr>
        <mc:AlternateContent>
          <mc:Choice Requires="wps">
            <w:drawing>
              <wp:anchor distT="0" distB="0" distL="114300" distR="114300" simplePos="0" relativeHeight="251662336" behindDoc="0" locked="0" layoutInCell="1" allowOverlap="1" wp14:anchorId="3B080724" wp14:editId="3E06BA08">
                <wp:simplePos x="0" y="0"/>
                <wp:positionH relativeFrom="column">
                  <wp:posOffset>1754505</wp:posOffset>
                </wp:positionH>
                <wp:positionV relativeFrom="paragraph">
                  <wp:posOffset>1495425</wp:posOffset>
                </wp:positionV>
                <wp:extent cx="0" cy="731520"/>
                <wp:effectExtent l="19050" t="19050" r="19050" b="11430"/>
                <wp:wrapNone/>
                <wp:docPr id="102" name="Straight Connector 101"/>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F94F7" id="Straight Connector 101"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38.15pt,117.75pt" to="138.1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" strokecolor="#00b050" strokeweight="3pt">
                <v:stroke joinstyle="miter"/>
              </v:line>
            </w:pict>
          </mc:Fallback>
        </mc:AlternateContent>
      </w:r>
      <w:r w:rsidRPr="00C07550">
        <w:rPr>
          <w:noProof/>
          <w:sz w:val="24"/>
          <w:szCs w:val="24"/>
        </w:rPr>
        <mc:AlternateContent>
          <mc:Choice Requires="wps">
            <w:drawing>
              <wp:anchor distT="0" distB="0" distL="114300" distR="114300" simplePos="0" relativeHeight="251663360" behindDoc="0" locked="0" layoutInCell="1" allowOverlap="1" wp14:anchorId="231BA976" wp14:editId="7740E490">
                <wp:simplePos x="0" y="0"/>
                <wp:positionH relativeFrom="column">
                  <wp:posOffset>2071370</wp:posOffset>
                </wp:positionH>
                <wp:positionV relativeFrom="paragraph">
                  <wp:posOffset>1495425</wp:posOffset>
                </wp:positionV>
                <wp:extent cx="0" cy="731520"/>
                <wp:effectExtent l="19050" t="19050" r="19050" b="11430"/>
                <wp:wrapNone/>
                <wp:docPr id="103" name="Straight Connector 102"/>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9B6662" id="Straight Connector 102"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63.1pt,117.75pt" to="163.1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" strokecolor="#00b050" strokeweight="3pt">
                <v:stroke joinstyle="miter"/>
              </v:line>
            </w:pict>
          </mc:Fallback>
        </mc:AlternateContent>
      </w:r>
      <w:r w:rsidRPr="00C07550">
        <w:rPr>
          <w:noProof/>
          <w:sz w:val="24"/>
          <w:szCs w:val="24"/>
        </w:rPr>
        <mc:AlternateContent>
          <mc:Choice Requires="wps">
            <w:drawing>
              <wp:anchor distT="0" distB="0" distL="114300" distR="114300" simplePos="0" relativeHeight="251664384" behindDoc="0" locked="0" layoutInCell="1" allowOverlap="1" wp14:anchorId="0F8D5A35" wp14:editId="3CCA5A54">
                <wp:simplePos x="0" y="0"/>
                <wp:positionH relativeFrom="column">
                  <wp:posOffset>1446530</wp:posOffset>
                </wp:positionH>
                <wp:positionV relativeFrom="paragraph">
                  <wp:posOffset>1495425</wp:posOffset>
                </wp:positionV>
                <wp:extent cx="0" cy="731520"/>
                <wp:effectExtent l="19050" t="19050" r="19050" b="11430"/>
                <wp:wrapNone/>
                <wp:docPr id="104" name="Straight Connector 103"/>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17C86" id="Straight Connector 10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13.9pt,117.75pt" to="113.9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" strokecolor="#00b050" strokeweight="3pt">
                <v:stroke joinstyle="miter"/>
              </v:line>
            </w:pict>
          </mc:Fallback>
        </mc:AlternateContent>
      </w:r>
      <w:r w:rsidRPr="00C07550">
        <w:rPr>
          <w:noProof/>
          <w:sz w:val="24"/>
          <w:szCs w:val="24"/>
        </w:rPr>
        <mc:AlternateContent>
          <mc:Choice Requires="wpg">
            <w:drawing>
              <wp:anchor distT="0" distB="0" distL="114300" distR="114300" simplePos="0" relativeHeight="251665408" behindDoc="0" locked="0" layoutInCell="1" allowOverlap="1" wp14:anchorId="39F80F66" wp14:editId="7C738F72">
                <wp:simplePos x="0" y="0"/>
                <wp:positionH relativeFrom="column">
                  <wp:posOffset>2159000</wp:posOffset>
                </wp:positionH>
                <wp:positionV relativeFrom="paragraph">
                  <wp:posOffset>1478280</wp:posOffset>
                </wp:positionV>
                <wp:extent cx="1737430" cy="731520"/>
                <wp:effectExtent l="0" t="19050" r="4415790" b="30480"/>
                <wp:wrapNone/>
                <wp:docPr id="138" name="Shape 147"/>
                <wp:cNvGraphicFramePr/>
                <a:graphic xmlns:a="http://schemas.openxmlformats.org/drawingml/2006/main">
                  <a:graphicData uri="http://schemas.microsoft.com/office/word/2010/wordprocessingGroup">
                    <wpg:wgp>
                      <wpg:cNvGrpSpPr/>
                      <wpg:grpSpPr>
                        <a:xfrm>
                          <a:off x="0" y="0"/>
                          <a:ext cx="1737430" cy="731520"/>
                          <a:chOff x="2159021" y="1459790"/>
                          <a:chExt cx="5083949" cy="347099"/>
                        </a:xfrm>
                      </wpg:grpSpPr>
                      <wps:wsp>
                        <wps:cNvPr id="40" name="Shape 148"/>
                        <wps:cNvCnPr/>
                        <wps:spPr>
                          <a:xfrm>
                            <a:off x="3658296" y="1459790"/>
                            <a:ext cx="0" cy="347099"/>
                          </a:xfrm>
                          <a:prstGeom prst="straightConnector1">
                            <a:avLst/>
                          </a:prstGeom>
                          <a:noFill/>
                          <a:ln w="28575" cap="flat" cmpd="sng">
                            <a:solidFill>
                              <a:srgbClr val="00B050"/>
                            </a:solidFill>
                            <a:prstDash val="solid"/>
                            <a:round/>
                            <a:headEnd type="none" w="lg" len="lg"/>
                            <a:tailEnd type="none" w="lg" len="lg"/>
                          </a:ln>
                        </wps:spPr>
                        <wps:bodyPr/>
                      </wps:wsp>
                      <wpg:grpSp>
                        <wpg:cNvPr id="41" name="Shape 149"/>
                        <wpg:cNvGrpSpPr/>
                        <wpg:grpSpPr>
                          <a:xfrm>
                            <a:off x="2159021" y="1459790"/>
                            <a:ext cx="5083949" cy="347099"/>
                            <a:chOff x="2159021" y="1459790"/>
                            <a:chExt cx="5083949" cy="347099"/>
                          </a:xfrm>
                        </wpg:grpSpPr>
                        <wps:wsp>
                          <wps:cNvPr id="42" name="Shape 150"/>
                          <wps:cNvCnPr/>
                          <wps:spPr>
                            <a:xfrm>
                              <a:off x="2159021" y="1771240"/>
                              <a:ext cx="599399" cy="7800"/>
                            </a:xfrm>
                            <a:prstGeom prst="straightConnector1">
                              <a:avLst/>
                            </a:prstGeom>
                            <a:noFill/>
                            <a:ln w="28575" cap="flat" cmpd="sng">
                              <a:solidFill>
                                <a:srgbClr val="00B050"/>
                              </a:solidFill>
                              <a:prstDash val="solid"/>
                              <a:round/>
                              <a:headEnd type="none" w="lg" len="lg"/>
                              <a:tailEnd type="none" w="lg" len="lg"/>
                            </a:ln>
                          </wps:spPr>
                          <wps:bodyPr/>
                        </wps:wsp>
                        <wps:wsp>
                          <wps:cNvPr id="43" name="Shape 151"/>
                          <wps:cNvCnPr/>
                          <wps:spPr>
                            <a:xfrm>
                              <a:off x="3211946" y="1771240"/>
                              <a:ext cx="460800" cy="2699"/>
                            </a:xfrm>
                            <a:prstGeom prst="straightConnector1">
                              <a:avLst/>
                            </a:prstGeom>
                            <a:noFill/>
                            <a:ln w="28575" cap="flat" cmpd="sng">
                              <a:solidFill>
                                <a:srgbClr val="00B050"/>
                              </a:solidFill>
                              <a:prstDash val="solid"/>
                              <a:round/>
                              <a:headEnd type="none" w="lg" len="lg"/>
                              <a:tailEnd type="none" w="lg" len="lg"/>
                            </a:ln>
                          </wps:spPr>
                          <wps:bodyPr/>
                        </wps:wsp>
                        <wps:wsp>
                          <wps:cNvPr id="44" name="Shape 152"/>
                          <wps:cNvCnPr/>
                          <wps:spPr>
                            <a:xfrm>
                              <a:off x="3204071" y="1459790"/>
                              <a:ext cx="0" cy="347099"/>
                            </a:xfrm>
                            <a:prstGeom prst="straightConnector1">
                              <a:avLst/>
                            </a:prstGeom>
                            <a:noFill/>
                            <a:ln w="28575" cap="flat" cmpd="sng">
                              <a:solidFill>
                                <a:srgbClr val="00B050"/>
                              </a:solidFill>
                              <a:prstDash val="solid"/>
                              <a:round/>
                              <a:headEnd type="none" w="lg" len="lg"/>
                              <a:tailEnd type="none" w="lg" len="lg"/>
                            </a:ln>
                          </wps:spPr>
                          <wps:bodyPr/>
                        </wps:wsp>
                        <wps:wsp>
                          <wps:cNvPr id="45" name="Shape 153"/>
                          <wps:cNvCnPr/>
                          <wps:spPr>
                            <a:xfrm>
                              <a:off x="4117896" y="1463690"/>
                              <a:ext cx="900" cy="339299"/>
                            </a:xfrm>
                            <a:prstGeom prst="straightConnector1">
                              <a:avLst/>
                            </a:prstGeom>
                            <a:noFill/>
                            <a:ln w="28575" cap="flat" cmpd="sng">
                              <a:solidFill>
                                <a:srgbClr val="00B050"/>
                              </a:solidFill>
                              <a:prstDash val="solid"/>
                              <a:round/>
                              <a:headEnd type="none" w="lg" len="lg"/>
                              <a:tailEnd type="none" w="lg" len="lg"/>
                            </a:ln>
                          </wps:spPr>
                          <wps:bodyPr/>
                        </wps:wsp>
                        <wps:wsp>
                          <wps:cNvPr id="46" name="Shape 154"/>
                          <wps:cNvCnPr/>
                          <wps:spPr>
                            <a:xfrm>
                              <a:off x="4999871" y="1459790"/>
                              <a:ext cx="0" cy="347099"/>
                            </a:xfrm>
                            <a:prstGeom prst="straightConnector1">
                              <a:avLst/>
                            </a:prstGeom>
                            <a:noFill/>
                            <a:ln w="28575" cap="flat" cmpd="sng">
                              <a:solidFill>
                                <a:srgbClr val="00B050"/>
                              </a:solidFill>
                              <a:prstDash val="solid"/>
                              <a:round/>
                              <a:headEnd type="none" w="lg" len="lg"/>
                              <a:tailEnd type="none" w="lg" len="lg"/>
                            </a:ln>
                          </wps:spPr>
                          <wps:bodyPr/>
                        </wps:wsp>
                        <wps:wsp>
                          <wps:cNvPr id="47" name="Shape 155"/>
                          <wps:cNvCnPr/>
                          <wps:spPr>
                            <a:xfrm>
                              <a:off x="5936246" y="1459790"/>
                              <a:ext cx="0" cy="347099"/>
                            </a:xfrm>
                            <a:prstGeom prst="straightConnector1">
                              <a:avLst/>
                            </a:prstGeom>
                            <a:noFill/>
                            <a:ln w="28575" cap="flat" cmpd="sng">
                              <a:solidFill>
                                <a:srgbClr val="00B050"/>
                              </a:solidFill>
                              <a:prstDash val="solid"/>
                              <a:round/>
                              <a:headEnd type="none" w="lg" len="lg"/>
                              <a:tailEnd type="none" w="lg" len="lg"/>
                            </a:ln>
                          </wps:spPr>
                          <wps:bodyPr/>
                        </wps:wsp>
                        <wps:wsp>
                          <wps:cNvPr id="48" name="Shape 156"/>
                          <wps:cNvCnPr/>
                          <wps:spPr>
                            <a:xfrm>
                              <a:off x="6805271" y="1459790"/>
                              <a:ext cx="0" cy="347099"/>
                            </a:xfrm>
                            <a:prstGeom prst="straightConnector1">
                              <a:avLst/>
                            </a:prstGeom>
                            <a:noFill/>
                            <a:ln w="28575" cap="flat" cmpd="sng">
                              <a:solidFill>
                                <a:srgbClr val="00B050"/>
                              </a:solidFill>
                              <a:prstDash val="solid"/>
                              <a:round/>
                              <a:headEnd type="none" w="lg" len="lg"/>
                              <a:tailEnd type="none" w="lg" len="lg"/>
                            </a:ln>
                          </wps:spPr>
                          <wps:bodyPr/>
                        </wps:wsp>
                        <wpg:grpSp>
                          <wpg:cNvPr id="224" name="Shape 158"/>
                          <wpg:cNvGrpSpPr/>
                          <wpg:grpSpPr>
                            <a:xfrm>
                              <a:off x="2758421" y="1463690"/>
                              <a:ext cx="4484549" cy="312649"/>
                              <a:chOff x="2758421" y="1463690"/>
                              <a:chExt cx="4484549" cy="312649"/>
                            </a:xfrm>
                          </wpg:grpSpPr>
                          <wps:wsp>
                            <wps:cNvPr id="50" name="Shape 159"/>
                            <wps:cNvCnPr/>
                            <wps:spPr>
                              <a:xfrm rot="10800000" flipH="1">
                                <a:off x="2758421" y="146369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51" name="Shape 160"/>
                            <wps:cNvCnPr/>
                            <wps:spPr>
                              <a:xfrm rot="10800000" flipH="1">
                                <a:off x="3672821" y="146369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52" name="Shape 161"/>
                            <wps:cNvCnPr/>
                            <wps:spPr>
                              <a:xfrm rot="10800000" flipH="1">
                                <a:off x="4555596" y="146369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53" name="Shape 162"/>
                            <wps:cNvCnPr/>
                            <wps:spPr>
                              <a:xfrm rot="10800000" flipH="1">
                                <a:off x="5478221" y="146369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54" name="Shape 163"/>
                            <wps:cNvCnPr/>
                            <wps:spPr>
                              <a:xfrm rot="10800000" flipH="1">
                                <a:off x="6373946" y="1463690"/>
                                <a:ext cx="437699" cy="2399"/>
                              </a:xfrm>
                              <a:prstGeom prst="straightConnector1">
                                <a:avLst/>
                              </a:prstGeom>
                              <a:noFill/>
                              <a:ln w="28575" cap="flat" cmpd="sng">
                                <a:solidFill>
                                  <a:srgbClr val="00B050"/>
                                </a:solidFill>
                                <a:prstDash val="solid"/>
                                <a:round/>
                                <a:headEnd type="none" w="lg" len="lg"/>
                                <a:tailEnd type="none" w="lg" len="lg"/>
                              </a:ln>
                            </wps:spPr>
                            <wps:bodyPr/>
                          </wps:wsp>
                          <wpg:grpSp>
                            <wpg:cNvPr id="55" name="Shape 164"/>
                            <wpg:cNvGrpSpPr/>
                            <wpg:grpSpPr>
                              <a:xfrm>
                                <a:off x="4117896" y="1773940"/>
                                <a:ext cx="3125074" cy="2399"/>
                                <a:chOff x="4117896" y="1773940"/>
                                <a:chExt cx="3125074" cy="2399"/>
                              </a:xfrm>
                            </wpg:grpSpPr>
                            <wps:wsp>
                              <wps:cNvPr id="56" name="Shape 169"/>
                              <wps:cNvCnPr/>
                              <wps:spPr>
                                <a:xfrm rot="10800000" flipH="1">
                                  <a:off x="4117896" y="177394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57" name="Shape 172"/>
                              <wps:cNvCnPr/>
                              <wps:spPr>
                                <a:xfrm rot="10800000" flipH="1">
                                  <a:off x="5020196" y="177394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58" name="Shape 175"/>
                              <wps:cNvCnPr/>
                              <wps:spPr>
                                <a:xfrm rot="10800000" flipH="1">
                                  <a:off x="5936246" y="1773940"/>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59" name="Shape 178"/>
                              <wps:cNvCnPr/>
                              <wps:spPr>
                                <a:xfrm rot="10800000" flipH="1">
                                  <a:off x="6805271" y="1773940"/>
                                  <a:ext cx="437699" cy="2399"/>
                                </a:xfrm>
                                <a:prstGeom prst="straightConnector1">
                                  <a:avLst/>
                                </a:prstGeom>
                                <a:noFill/>
                                <a:ln w="28575" cap="flat" cmpd="sng">
                                  <a:solidFill>
                                    <a:srgbClr val="00B050"/>
                                  </a:solidFill>
                                  <a:prstDash val="solid"/>
                                  <a:round/>
                                  <a:headEnd type="none" w="lg" len="lg"/>
                                  <a:tailEnd type="none" w="lg" len="lg"/>
                                </a:ln>
                              </wps:spPr>
                              <wps:bodyPr/>
                            </wps:wsp>
                          </wpg:grpSp>
                        </wpg:grpSp>
                      </wpg:grpSp>
                    </wpg:wgp>
                  </a:graphicData>
                </a:graphic>
              </wp:anchor>
            </w:drawing>
          </mc:Choice>
          <mc:Fallback>
            <w:pict>
              <v:group w14:anchorId="72989846" id="Shape 147" o:spid="_x0000_s1026" style="position:absolute;margin-left:170pt;margin-top:116.4pt;width:136.8pt;height:57.6pt;z-index:251665408" coordorigin="21590,14597" coordsize="50839,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">
                <v:shape id="Shape 148" o:spid="_x0000_s1027" type="#_x0000_t32" style="position:absolute;left:36582;top:14597;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Q1cIAAADbAAAADwAAAGRycy9kb3ducmV2LnhtbERPz2vCMBS+D/wfwhN2m2lnGVKNRQRh&#10;l8FWRfD2bJ5tsHkpTdbW/fXLYbDjx/d7U0y2FQP13jhWkC4SEMSV04ZrBafj4WUFwgdkja1jUvAg&#10;D8V29rTBXLuRv2goQy1iCPscFTQhdLmUvmrIol+4jjhyN9dbDBH2tdQ9jjHctvI1Sd6kRcOxocGO&#10;9g1V9/LbKlg+6o/L8fM0Xrsfk+LZ3JJsOSj1PJ92axCBpvAv/nO/awVZXB+/x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pQ1cIAAADbAAAADwAAAAAAAAAAAAAA&#10;AAChAgAAZHJzL2Rvd25yZXYueG1sUEsFBgAAAAAEAAQA+QAAAJADAAAAAA==&#10;" strokecolor="#00b050" strokeweight="2.25pt">
                  <v:stroke startarrowwidth="wide" startarrowlength="long" endarrowwidth="wide" endarrowlength="long"/>
                </v:shape>
                <v:group id="Shape 149" o:spid="_x0000_s1028" style="position:absolute;left:21590;top:14597;width:50839;height:3471" coordorigin="21590,14597" coordsize="50839,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Shape 150" o:spid="_x0000_s1029" type="#_x0000_t32" style="position:absolute;left:21590;top:17712;width:5994;height: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rOcQAAADbAAAADwAAAGRycy9kb3ducmV2LnhtbESPW4vCMBSE3wX/QziCb5p6QaRrlEUQ&#10;fBHWC4JvZ5tjG7Y5KU1s6/56s7Dg4zAz3zCrTWdL0VDtjWMFk3ECgjhz2nCu4HLejZYgfEDWWDom&#10;BU/ysFn3eytMtWv5SM0p5CJC2KeooAihSqX0WUEW/dhVxNG7u9piiLLOpa6xjXBbymmSLKRFw3Gh&#10;wIq2BWU/p4dVMHvmh9v569J+V79mgldzT+azRqnhoPv8ABGoC+/wf3uvFcyn8Pcl/gC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s5xAAAANsAAAAPAAAAAAAAAAAA&#10;AAAAAKECAABkcnMvZG93bnJldi54bWxQSwUGAAAAAAQABAD5AAAAkgMAAAAA&#10;" strokecolor="#00b050" strokeweight="2.25pt">
                    <v:stroke startarrowwidth="wide" startarrowlength="long" endarrowwidth="wide" endarrowlength="long"/>
                  </v:shape>
                  <v:shape id="Shape 151" o:spid="_x0000_s1030" type="#_x0000_t32" style="position:absolute;left:32119;top:17712;width:4608;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jOosQAAADbAAAADwAAAGRycy9kb3ducmV2LnhtbESPQWvCQBSE7wX/w/IK3urGRkRSVylC&#10;wYtgVQRvz+wzWZp9G7JrEv31XUHwOMzMN8x82dtKtNR441jBeJSAIM6dNlwoOOx/PmYgfEDWWDkm&#10;BTfysFwM3uaYadfxL7W7UIgIYZ+hgjKEOpPS5yVZ9CNXE0fv4hqLIcqmkLrBLsJtJT+TZCotGo4L&#10;Jda0Kin/212tgvRWbE777aE713czxqO5JJO0VWr43n9/gQjUh1f42V5rBZMUHl/i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M6ixAAAANsAAAAPAAAAAAAAAAAA&#10;AAAAAKECAABkcnMvZG93bnJldi54bWxQSwUGAAAAAAQABAD5AAAAkgMAAAAA&#10;" strokecolor="#00b050" strokeweight="2.25pt">
                    <v:stroke startarrowwidth="wide" startarrowlength="long" endarrowwidth="wide" endarrowlength="long"/>
                  </v:shape>
                  <v:shape id="Shape 152" o:spid="_x0000_s1031" type="#_x0000_t32" style="position:absolute;left:32040;top:14597;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FW1sQAAADbAAAADwAAAGRycy9kb3ducmV2LnhtbESPQWvCQBSE70L/w/KE3nSjBinRVaQg&#10;9FKwGgq9vWafyWL2bchuk+iv7wqCx2FmvmHW28HWoqPWG8cKZtMEBHHhtOFSQX7aT95A+ICssXZM&#10;Cq7kYbt5Ga0x067nL+qOoRQRwj5DBVUITSalLyqy6KeuIY7e2bUWQ5RtKXWLfYTbWs6TZCktGo4L&#10;FTb0XlFxOf5ZBYtr+flzOuT9b3MzM/w25yRddEq9jofdCkSgITzDj/aHVpCmcP8Sf4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VbWxAAAANsAAAAPAAAAAAAAAAAA&#10;AAAAAKECAABkcnMvZG93bnJldi54bWxQSwUGAAAAAAQABAD5AAAAkgMAAAAA&#10;" strokecolor="#00b050" strokeweight="2.25pt">
                    <v:stroke startarrowwidth="wide" startarrowlength="long" endarrowwidth="wide" endarrowlength="long"/>
                  </v:shape>
                  <v:shape id="Shape 153" o:spid="_x0000_s1032" type="#_x0000_t32" style="position:absolute;left:41178;top:14636;width:9;height:3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3zTcUAAADbAAAADwAAAGRycy9kb3ducmV2LnhtbESPQWvCQBSE7wX/w/IEb3VjtSIxG5FC&#10;wUuhVRG8PbPPZDH7NmS3Seyv7xYKHoeZ+YbJNoOtRUetN44VzKYJCOLCacOlguPh/XkFwgdkjbVj&#10;UnAnD5t89JRhql3PX9TtQykihH2KCqoQmlRKX1Rk0U9dQxy9q2sthijbUuoW+wi3tXxJkqW0aDgu&#10;VNjQW0XFbf9tFczv5cf58HnsL82PmeHJXJPFvFNqMh62axCBhvAI/7d3WsHiFf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3zTcUAAADbAAAADwAAAAAAAAAA&#10;AAAAAAChAgAAZHJzL2Rvd25yZXYueG1sUEsFBgAAAAAEAAQA+QAAAJMDAAAAAA==&#10;" strokecolor="#00b050" strokeweight="2.25pt">
                    <v:stroke startarrowwidth="wide" startarrowlength="long" endarrowwidth="wide" endarrowlength="long"/>
                  </v:shape>
                  <v:shape id="Shape 154" o:spid="_x0000_s1033" type="#_x0000_t32" style="position:absolute;left:49998;top:14597;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9tOsUAAADbAAAADwAAAGRycy9kb3ducmV2LnhtbESPQWvCQBSE74X+h+UVvDUbq4SSuooU&#10;Cr0UbAxCb6/ZZ7KYfRuy2yT6692C4HGYmW+Y1WayrRio98axgnmSgiCunDZcKyj3H8+vIHxA1tg6&#10;JgVn8rBZPz6sMNdu5G8ailCLCGGfo4ImhC6X0lcNWfSJ64ijd3S9xRBlX0vd4xjhtpUvaZpJi4bj&#10;QoMdvTdUnYo/q2Bxrr9+9rty/O0uZo4Hc0yXi0Gp2dO0fQMRaAr38K39qRUsM/j/En+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9tOsUAAADbAAAADwAAAAAAAAAA&#10;AAAAAAChAgAAZHJzL2Rvd25yZXYueG1sUEsFBgAAAAAEAAQA+QAAAJMDAAAAAA==&#10;" strokecolor="#00b050" strokeweight="2.25pt">
                    <v:stroke startarrowwidth="wide" startarrowlength="long" endarrowwidth="wide" endarrowlength="long"/>
                  </v:shape>
                  <v:shape id="Shape 155" o:spid="_x0000_s1034" type="#_x0000_t32" style="position:absolute;left:59362;top:14597;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IocUAAADbAAAADwAAAGRycy9kb3ducmV2LnhtbESPQWvCQBSE7wX/w/IEb3VjlSoxG5FC&#10;wUuhVRG8PbPPZDH7NmS3Seyv7xYKHoeZ+YbJNoOtRUetN44VzKYJCOLCacOlguPh/XkFwgdkjbVj&#10;UnAnD5t89JRhql3PX9TtQykihH2KCqoQmlRKX1Rk0U9dQxy9q2sthijbUuoW+wi3tXxJkldp0XBc&#10;qLCht4qK2/7bKpjfy4/z4fPYX5ofM8OTuSaLeafUZDxs1yACDeER/m/vtILFEv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PIocUAAADbAAAADwAAAAAAAAAA&#10;AAAAAAChAgAAZHJzL2Rvd25yZXYueG1sUEsFBgAAAAAEAAQA+QAAAJMDAAAAAA==&#10;" strokecolor="#00b050" strokeweight="2.25pt">
                    <v:stroke startarrowwidth="wide" startarrowlength="long" endarrowwidth="wide" endarrowlength="long"/>
                  </v:shape>
                  <v:shape id="Shape 156" o:spid="_x0000_s1035" type="#_x0000_t32" style="position:absolute;left:68052;top:14597;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08IAAADbAAAADwAAAGRycy9kb3ducmV2LnhtbERPz2vCMBS+D/wfwhN2m2lnGVKNRQRh&#10;l8FWRfD2bJ5tsHkpTdbW/fXLYbDjx/d7U0y2FQP13jhWkC4SEMSV04ZrBafj4WUFwgdkja1jUvAg&#10;D8V29rTBXLuRv2goQy1iCPscFTQhdLmUvmrIol+4jjhyN9dbDBH2tdQ9jjHctvI1Sd6kRcOxocGO&#10;9g1V9/LbKlg+6o/L8fM0Xrsfk+LZ3JJsOSj1PJ92axCBpvAv/nO/awVZHBu/x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xc08IAAADbAAAADwAAAAAAAAAAAAAA&#10;AAChAgAAZHJzL2Rvd25yZXYueG1sUEsFBgAAAAAEAAQA+QAAAJADAAAAAA==&#10;" strokecolor="#00b050" strokeweight="2.25pt">
                    <v:stroke startarrowwidth="wide" startarrowlength="long" endarrowwidth="wide" endarrowlength="long"/>
                  </v:shape>
                  <v:group id="Shape 158" o:spid="_x0000_s1036" style="position:absolute;left:27584;top:14636;width:44845;height:3127" coordorigin="27584,14636" coordsize="44845,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Shape 159" o:spid="_x0000_s1037" type="#_x0000_t32" style="position:absolute;left:27584;top:14636;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wkMEAAADbAAAADwAAAGRycy9kb3ducmV2LnhtbERPy2rCQBTdF/yH4Qrd1YkprSU6iggt&#10;oXRTDXV7zVyTYOZOmJk8/PvOotDl4bw3u8m0YiDnG8sKlosEBHFpdcOVguL0/vQGwgdkja1lUnAn&#10;D7vt7GGDmbYjf9NwDJWIIewzVFCH0GVS+rImg35hO+LIXa0zGCJ0ldQOxxhuWpkmyas02HBsqLGj&#10;Q03l7dgbBe1nL5/H9OfysfLF/eyKfPVVWaUe59N+DSLQFP7Ff+5cK3iJ6+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pbCQwQAAANsAAAAPAAAAAAAAAAAAAAAA&#10;AKECAABkcnMvZG93bnJldi54bWxQSwUGAAAAAAQABAD5AAAAjwMAAAAA&#10;" strokecolor="#00b050" strokeweight="2.25pt">
                      <v:stroke startarrowwidth="wide" startarrowlength="long" endarrowwidth="wide" endarrowlength="long"/>
                    </v:shape>
                    <v:shape id="Shape 160" o:spid="_x0000_s1038" type="#_x0000_t32" style="position:absolute;left:36728;top:14636;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VC8QAAADbAAAADwAAAGRycy9kb3ducmV2LnhtbESPQWvCQBSE74X+h+UVvNWNio1EN6EU&#10;WkS81IZ6fWZfk9Ds27C7mvjv3ULB4zAz3zCbYjSduJDzrWUFs2kCgriyuuVaQfn1/rwC4QOyxs4y&#10;KbiShyJ/fNhgpu3An3Q5hFpECPsMFTQh9JmUvmrIoJ/anjh6P9YZDFG6WmqHQ4SbTs6T5EUabDku&#10;NNjTW0PV7+FsFHS7s1wM8+/TR+rL69GV23RfW6UmT+PrGkSgMdzD/+2tVrCcwd+X+AN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RULxAAAANsAAAAPAAAAAAAAAAAA&#10;AAAAAKECAABkcnMvZG93bnJldi54bWxQSwUGAAAAAAQABAD5AAAAkgMAAAAA&#10;" strokecolor="#00b050" strokeweight="2.25pt">
                      <v:stroke startarrowwidth="wide" startarrowlength="long" endarrowwidth="wide" endarrowlength="long"/>
                    </v:shape>
                    <v:shape id="Shape 161" o:spid="_x0000_s1039" type="#_x0000_t32" style="position:absolute;left:45555;top:14636;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LfMQAAADbAAAADwAAAGRycy9kb3ducmV2LnhtbESPT2vCQBTE74V+h+UVvNVNI/4hdZVS&#10;UER6UYNen9nXJDT7NuyuJn77riB4HGbmN8x82ZtGXMn52rKCj2ECgriwuuZSQX5Yvc9A+ICssbFM&#10;Cm7kYbl4fZljpm3HO7ruQykihH2GCqoQ2kxKX1Rk0A9tSxy9X+sMhihdKbXDLsJNI9MkmUiDNceF&#10;Clv6rqj421+MgmZ7kaMuPZ7XU5/fTi7fTH9Kq9Tgrf/6BBGoD8/wo73RCsYp3L/E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4t8xAAAANsAAAAPAAAAAAAAAAAA&#10;AAAAAKECAABkcnMvZG93bnJldi54bWxQSwUGAAAAAAQABAD5AAAAkgMAAAAA&#10;" strokecolor="#00b050" strokeweight="2.25pt">
                      <v:stroke startarrowwidth="wide" startarrowlength="long" endarrowwidth="wide" endarrowlength="long"/>
                    </v:shape>
                    <v:shape id="Shape 162" o:spid="_x0000_s1040" type="#_x0000_t32" style="position:absolute;left:54782;top:14636;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u58QAAADbAAAADwAAAGRycy9kb3ducmV2LnhtbESPQWvCQBSE7wX/w/KE3upGpVWimyCC&#10;RUovtaFen9lnEsy+Dburif++Wyh4HGbmG2adD6YVN3K+saxgOklAEJdWN1wpKL53L0sQPiBrbC2T&#10;gjt5yLPR0xpTbXv+otshVCJC2KeooA6hS6X0ZU0G/cR2xNE7W2cwROkqqR32EW5aOUuSN2mw4bhQ&#10;Y0fbmsrL4WoUtB9XOe9nP6f3hS/uR1fsF5+VVep5PGxWIAIN4RH+b++1gtc5/H2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y7nxAAAANsAAAAPAAAAAAAAAAAA&#10;AAAAAKECAABkcnMvZG93bnJldi54bWxQSwUGAAAAAAQABAD5AAAAkgMAAAAA&#10;" strokecolor="#00b050" strokeweight="2.25pt">
                      <v:stroke startarrowwidth="wide" startarrowlength="long" endarrowwidth="wide" endarrowlength="long"/>
                    </v:shape>
                    <v:shape id="Shape 163" o:spid="_x0000_s1041" type="#_x0000_t32" style="position:absolute;left:63739;top:14636;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62k8QAAADbAAAADwAAAGRycy9kb3ducmV2LnhtbESPQWvCQBSE7wX/w/KE3upGbVWiq4hg&#10;kdKLGvT6zD6TYPZt2F1N/PfdQqHHYWa+YRarztTiQc5XlhUMBwkI4tzqigsF2XH7NgPhA7LG2jIp&#10;eJKH1bL3ssBU25b39DiEQkQI+xQVlCE0qZQ+L8mgH9iGOHpX6wyGKF0htcM2wk0tR0kykQYrjgsl&#10;NrQpKb8d7kZB/XWX43Z0unxOffY8u2w3/S6sUq/9bj0HEagL/+G/9k4r+HiH3y/x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raTxAAAANsAAAAPAAAAAAAAAAAA&#10;AAAAAKECAABkcnMvZG93bnJldi54bWxQSwUGAAAAAAQABAD5AAAAkgMAAAAA&#10;" strokecolor="#00b050" strokeweight="2.25pt">
                      <v:stroke startarrowwidth="wide" startarrowlength="long" endarrowwidth="wide" endarrowlength="long"/>
                    </v:shape>
                    <v:group id="Shape 164" o:spid="_x0000_s1042" style="position:absolute;left:41178;top:17739;width:31251;height:24" coordorigin="41178,17739" coordsize="3125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Shape 169" o:spid="_x0000_s1043" type="#_x0000_t32" style="position:absolute;left:41178;top:17739;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Nf8MAAADbAAAADwAAAGRycy9kb3ducmV2LnhtbESPQWvCQBSE70L/w/IK3nRTRVNSVymC&#10;IuJFG9rra/Y1Cc2+Dburif/eFQSPw8x8wyxWvWnEhZyvLSt4GycgiAuray4V5F+b0TsIH5A1NpZJ&#10;wZU8rJYvgwVm2nZ8pMsplCJC2GeooAqhzaT0RUUG/di2xNH7s85giNKVUjvsItw0cpIkc2mw5rhQ&#10;YUvrior/09koaPZnOe0m37/b1OfXH5fv0kNplRq+9p8fIAL14Rl+tHdawWwO9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AjX/DAAAA2wAAAA8AAAAAAAAAAAAA&#10;AAAAoQIAAGRycy9kb3ducmV2LnhtbFBLBQYAAAAABAAEAPkAAACRAwAAAAA=&#10;" strokecolor="#00b050" strokeweight="2.25pt">
                        <v:stroke startarrowwidth="wide" startarrowlength="long" endarrowwidth="wide" endarrowlength="long"/>
                      </v:shape>
                      <v:shape id="Shape 172" o:spid="_x0000_s1044" type="#_x0000_t32" style="position:absolute;left:50201;top:17739;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o5MMAAADbAAAADwAAAGRycy9kb3ducmV2LnhtbESPQWvCQBSE74L/YXlCb7rRUiOpq4jQ&#10;IsWLNtjra/Y1CWbfht3VxH/vCkKPw8x8wyzXvWnElZyvLSuYThIQxIXVNZcK8u+P8QKED8gaG8uk&#10;4EYe1qvhYImZth0f6HoMpYgQ9hkqqEJoMyl9UZFBP7EtcfT+rDMYonSl1A67CDeNnCXJXBqsOS5U&#10;2NK2ouJ8vBgFzddFvnaz0+9n6vPbj8t36b60Sr2M+s07iEB9+A8/2zut4C2F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MKOTDAAAA2wAAAA8AAAAAAAAAAAAA&#10;AAAAoQIAAGRycy9kb3ducmV2LnhtbFBLBQYAAAAABAAEAPkAAACRAwAAAAA=&#10;" strokecolor="#00b050" strokeweight="2.25pt">
                        <v:stroke startarrowwidth="wide" startarrowlength="long" endarrowwidth="wide" endarrowlength="long"/>
                      </v:shape>
                      <v:shape id="Shape 175" o:spid="_x0000_s1045" type="#_x0000_t32" style="position:absolute;left:59362;top:17739;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8lsEAAADbAAAADwAAAGRycy9kb3ducmV2LnhtbERPy2rCQBTdF/yH4Qrd1YkprSU6iggt&#10;oXRTDXV7zVyTYOZOmJk8/PvOotDl4bw3u8m0YiDnG8sKlosEBHFpdcOVguL0/vQGwgdkja1lUnAn&#10;D7vt7GGDmbYjf9NwDJWIIewzVFCH0GVS+rImg35hO+LIXa0zGCJ0ldQOxxhuWpkmyas02HBsqLGj&#10;Q03l7dgbBe1nL5/H9OfysfLF/eyKfPVVWaUe59N+DSLQFP7Ff+5cK3iJY+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07yWwQAAANsAAAAPAAAAAAAAAAAAAAAA&#10;AKECAABkcnMvZG93bnJldi54bWxQSwUGAAAAAAQABAD5AAAAjwMAAAAA&#10;" strokecolor="#00b050" strokeweight="2.25pt">
                        <v:stroke startarrowwidth="wide" startarrowlength="long" endarrowwidth="wide" endarrowlength="long"/>
                      </v:shape>
                      <v:shape id="Shape 178" o:spid="_x0000_s1046" type="#_x0000_t32" style="position:absolute;left:68052;top:17739;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ZDcUAAADbAAAADwAAAGRycy9kb3ducmV2LnhtbESPT2vCQBTE70K/w/IKvemmlvondQ1F&#10;sIj0Uhv0+pp9TUKzb8PuxsRv7xYEj8PM/IZZZYNpxJmcry0reJ4kIIgLq2suFeTf2/EChA/IGhvL&#10;pOBCHrL1w2iFqbY9f9H5EEoRIexTVFCF0KZS+qIig35iW+Lo/VpnMETpSqkd9hFuGjlNkpk0WHNc&#10;qLClTUXF36EzCpp9J1/66fHnY+7zy8nlu/lnaZV6ehze30AEGsI9fGvvtILXJfx/i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8ZDcUAAADbAAAADwAAAAAAAAAA&#10;AAAAAAChAgAAZHJzL2Rvd25yZXYueG1sUEsFBgAAAAAEAAQA+QAAAJMDAAAAAA==&#10;" strokecolor="#00b050" strokeweight="2.25pt">
                        <v:stroke startarrowwidth="wide" startarrowlength="long" endarrowwidth="wide" endarrowlength="long"/>
                      </v:shape>
                    </v:group>
                  </v:group>
                </v:group>
              </v:group>
            </w:pict>
          </mc:Fallback>
        </mc:AlternateContent>
      </w:r>
      <w:r w:rsidRPr="00C07550">
        <w:rPr>
          <w:noProof/>
          <w:sz w:val="24"/>
          <w:szCs w:val="24"/>
        </w:rPr>
        <mc:AlternateContent>
          <mc:Choice Requires="wps">
            <w:drawing>
              <wp:anchor distT="0" distB="0" distL="114300" distR="114300" simplePos="0" relativeHeight="251666432" behindDoc="0" locked="0" layoutInCell="1" allowOverlap="1" wp14:anchorId="78530EFB" wp14:editId="2572BC14">
                <wp:simplePos x="0" y="0"/>
                <wp:positionH relativeFrom="column">
                  <wp:posOffset>2397760</wp:posOffset>
                </wp:positionH>
                <wp:positionV relativeFrom="paragraph">
                  <wp:posOffset>1478280</wp:posOffset>
                </wp:positionV>
                <wp:extent cx="0" cy="731520"/>
                <wp:effectExtent l="19050" t="19050" r="19050" b="11430"/>
                <wp:wrapNone/>
                <wp:docPr id="159" name="Straight Connector 158"/>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5FD516" id="Straight Connector 15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88.8pt,116.4pt" to="188.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" strokecolor="#00b050" strokeweight="3pt">
                <v:stroke joinstyle="miter"/>
              </v:line>
            </w:pict>
          </mc:Fallback>
        </mc:AlternateContent>
      </w:r>
      <w:r w:rsidRPr="00C07550">
        <w:rPr>
          <w:noProof/>
          <w:sz w:val="24"/>
          <w:szCs w:val="24"/>
        </w:rPr>
        <mc:AlternateContent>
          <mc:Choice Requires="wps">
            <w:drawing>
              <wp:anchor distT="0" distB="0" distL="114300" distR="114300" simplePos="0" relativeHeight="251667456" behindDoc="0" locked="0" layoutInCell="1" allowOverlap="1" wp14:anchorId="3DA61FB6" wp14:editId="291B57CB">
                <wp:simplePos x="0" y="0"/>
                <wp:positionH relativeFrom="column">
                  <wp:posOffset>3286125</wp:posOffset>
                </wp:positionH>
                <wp:positionV relativeFrom="paragraph">
                  <wp:posOffset>1478280</wp:posOffset>
                </wp:positionV>
                <wp:extent cx="0" cy="731520"/>
                <wp:effectExtent l="19050" t="19050" r="19050" b="11430"/>
                <wp:wrapNone/>
                <wp:docPr id="160" name="Straight Connector 159"/>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B25597" id="Straight Connector 15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58.75pt,116.4pt" to="258.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" strokecolor="#00b050" strokeweight="3pt">
                <v:stroke joinstyle="miter"/>
              </v:line>
            </w:pict>
          </mc:Fallback>
        </mc:AlternateContent>
      </w:r>
      <w:r w:rsidRPr="00C07550">
        <w:rPr>
          <w:noProof/>
          <w:sz w:val="24"/>
          <w:szCs w:val="24"/>
        </w:rPr>
        <mc:AlternateContent>
          <mc:Choice Requires="wps">
            <w:drawing>
              <wp:anchor distT="0" distB="0" distL="114300" distR="114300" simplePos="0" relativeHeight="251668480" behindDoc="0" locked="0" layoutInCell="1" allowOverlap="1" wp14:anchorId="1903D5F3" wp14:editId="43337E87">
                <wp:simplePos x="0" y="0"/>
                <wp:positionH relativeFrom="column">
                  <wp:posOffset>3602355</wp:posOffset>
                </wp:positionH>
                <wp:positionV relativeFrom="paragraph">
                  <wp:posOffset>1478280</wp:posOffset>
                </wp:positionV>
                <wp:extent cx="0" cy="731520"/>
                <wp:effectExtent l="19050" t="19050" r="19050" b="11430"/>
                <wp:wrapNone/>
                <wp:docPr id="161" name="Straight Connector 160"/>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80104" id="Straight Connector 160"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83.65pt,116.4pt" to="283.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" strokecolor="#00b050" strokeweight="3pt">
                <v:stroke joinstyle="miter"/>
              </v:line>
            </w:pict>
          </mc:Fallback>
        </mc:AlternateContent>
      </w:r>
      <w:r w:rsidRPr="00C07550">
        <w:rPr>
          <w:noProof/>
          <w:sz w:val="24"/>
          <w:szCs w:val="24"/>
        </w:rPr>
        <mc:AlternateContent>
          <mc:Choice Requires="wps">
            <w:drawing>
              <wp:anchor distT="0" distB="0" distL="114300" distR="114300" simplePos="0" relativeHeight="251669504" behindDoc="0" locked="0" layoutInCell="1" allowOverlap="1" wp14:anchorId="2989E42D" wp14:editId="2A0351BD">
                <wp:simplePos x="0" y="0"/>
                <wp:positionH relativeFrom="column">
                  <wp:posOffset>2977515</wp:posOffset>
                </wp:positionH>
                <wp:positionV relativeFrom="paragraph">
                  <wp:posOffset>1478280</wp:posOffset>
                </wp:positionV>
                <wp:extent cx="0" cy="731520"/>
                <wp:effectExtent l="19050" t="19050" r="19050" b="11430"/>
                <wp:wrapNone/>
                <wp:docPr id="162" name="Straight Connector 161"/>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D50E4" id="Straight Connector 161"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34.45pt,116.4pt" to="234.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" strokecolor="#00b050" strokeweight="3pt">
                <v:stroke joinstyle="miter"/>
              </v:line>
            </w:pict>
          </mc:Fallback>
        </mc:AlternateContent>
      </w:r>
      <w:r w:rsidRPr="00C07550">
        <w:rPr>
          <w:noProof/>
          <w:sz w:val="24"/>
          <w:szCs w:val="24"/>
        </w:rPr>
        <mc:AlternateContent>
          <mc:Choice Requires="wps">
            <w:drawing>
              <wp:anchor distT="0" distB="0" distL="114300" distR="114300" simplePos="0" relativeHeight="251670528" behindDoc="0" locked="0" layoutInCell="1" allowOverlap="1" wp14:anchorId="5C638CC3" wp14:editId="721BEB28">
                <wp:simplePos x="0" y="0"/>
                <wp:positionH relativeFrom="column">
                  <wp:posOffset>3327400</wp:posOffset>
                </wp:positionH>
                <wp:positionV relativeFrom="paragraph">
                  <wp:posOffset>1485900</wp:posOffset>
                </wp:positionV>
                <wp:extent cx="45719" cy="96429"/>
                <wp:effectExtent l="0" t="0" r="12065" b="18415"/>
                <wp:wrapNone/>
                <wp:docPr id="163" name="Oval 162"/>
                <wp:cNvGraphicFramePr/>
                <a:graphic xmlns:a="http://schemas.openxmlformats.org/drawingml/2006/main">
                  <a:graphicData uri="http://schemas.microsoft.com/office/word/2010/wordprocessingShape">
                    <wps:wsp>
                      <wps:cNvSpPr/>
                      <wps:spPr>
                        <a:xfrm flipV="1">
                          <a:off x="0" y="0"/>
                          <a:ext cx="45719" cy="964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503AC4D" id="Oval 162" o:spid="_x0000_s1026" style="position:absolute;margin-left:262pt;margin-top:117pt;width:3.6pt;height:7.6pt;flip:y;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" fillcolor="#5b9bd5 [3204]" strokecolor="#1f4d78 [1604]" strokeweight="1pt">
                <v:stroke joinstyle="miter"/>
              </v:oval>
            </w:pict>
          </mc:Fallback>
        </mc:AlternateContent>
      </w:r>
      <w:r w:rsidRPr="00C07550">
        <w:rPr>
          <w:noProof/>
          <w:sz w:val="24"/>
          <w:szCs w:val="24"/>
        </w:rPr>
        <mc:AlternateContent>
          <mc:Choice Requires="wps">
            <w:drawing>
              <wp:anchor distT="0" distB="0" distL="114300" distR="114300" simplePos="0" relativeHeight="251671552" behindDoc="0" locked="0" layoutInCell="1" allowOverlap="1" wp14:anchorId="341940F6" wp14:editId="47DDF8B4">
                <wp:simplePos x="0" y="0"/>
                <wp:positionH relativeFrom="column">
                  <wp:posOffset>908050</wp:posOffset>
                </wp:positionH>
                <wp:positionV relativeFrom="paragraph">
                  <wp:posOffset>1491615</wp:posOffset>
                </wp:positionV>
                <wp:extent cx="45719" cy="109770"/>
                <wp:effectExtent l="0" t="0" r="12065" b="24130"/>
                <wp:wrapNone/>
                <wp:docPr id="164" name="Oval 163"/>
                <wp:cNvGraphicFramePr/>
                <a:graphic xmlns:a="http://schemas.openxmlformats.org/drawingml/2006/main">
                  <a:graphicData uri="http://schemas.microsoft.com/office/word/2010/wordprocessingShape">
                    <wps:wsp>
                      <wps:cNvSpPr/>
                      <wps:spPr>
                        <a:xfrm flipH="1" flipV="1">
                          <a:off x="0" y="0"/>
                          <a:ext cx="45719" cy="1097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514DC77" id="Oval 163" o:spid="_x0000_s1026" style="position:absolute;margin-left:71.5pt;margin-top:117.45pt;width:3.6pt;height:8.65pt;flip:x y;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" fillcolor="#5b9bd5 [3204]" strokecolor="#1f4d78 [1604]" strokeweight="1pt">
                <v:stroke joinstyle="miter"/>
              </v:oval>
            </w:pict>
          </mc:Fallback>
        </mc:AlternateContent>
      </w:r>
      <w:r w:rsidRPr="00C07550">
        <w:rPr>
          <w:noProof/>
          <w:sz w:val="24"/>
          <w:szCs w:val="24"/>
        </w:rPr>
        <mc:AlternateContent>
          <mc:Choice Requires="wpg">
            <w:drawing>
              <wp:anchor distT="0" distB="0" distL="114300" distR="114300" simplePos="0" relativeHeight="251672576" behindDoc="0" locked="0" layoutInCell="1" allowOverlap="1" wp14:anchorId="299AFB57" wp14:editId="39A90C4D">
                <wp:simplePos x="0" y="0"/>
                <wp:positionH relativeFrom="column">
                  <wp:posOffset>276225</wp:posOffset>
                </wp:positionH>
                <wp:positionV relativeFrom="paragraph">
                  <wp:posOffset>765175</wp:posOffset>
                </wp:positionV>
                <wp:extent cx="5083949" cy="731520"/>
                <wp:effectExtent l="19050" t="19050" r="2540" b="30480"/>
                <wp:wrapNone/>
                <wp:docPr id="166" name="Shape 147"/>
                <wp:cNvGraphicFramePr/>
                <a:graphic xmlns:a="http://schemas.openxmlformats.org/drawingml/2006/main">
                  <a:graphicData uri="http://schemas.microsoft.com/office/word/2010/wordprocessingGroup">
                    <wpg:wgp>
                      <wpg:cNvGrpSpPr/>
                      <wpg:grpSpPr>
                        <a:xfrm>
                          <a:off x="0" y="0"/>
                          <a:ext cx="5083949" cy="731520"/>
                          <a:chOff x="276403" y="746473"/>
                          <a:chExt cx="5083949" cy="347099"/>
                        </a:xfrm>
                      </wpg:grpSpPr>
                      <wps:wsp>
                        <wps:cNvPr id="67" name="Shape 148"/>
                        <wps:cNvCnPr/>
                        <wps:spPr>
                          <a:xfrm>
                            <a:off x="1775678" y="746473"/>
                            <a:ext cx="0" cy="347099"/>
                          </a:xfrm>
                          <a:prstGeom prst="straightConnector1">
                            <a:avLst/>
                          </a:prstGeom>
                          <a:noFill/>
                          <a:ln w="28575" cap="flat" cmpd="sng">
                            <a:solidFill>
                              <a:srgbClr val="FFC000"/>
                            </a:solidFill>
                            <a:prstDash val="solid"/>
                            <a:round/>
                            <a:headEnd type="none" w="lg" len="lg"/>
                            <a:tailEnd type="none" w="lg" len="lg"/>
                          </a:ln>
                        </wps:spPr>
                        <wps:bodyPr/>
                      </wps:wsp>
                      <wpg:grpSp>
                        <wpg:cNvPr id="68" name="Shape 149"/>
                        <wpg:cNvGrpSpPr/>
                        <wpg:grpSpPr>
                          <a:xfrm>
                            <a:off x="276403" y="746473"/>
                            <a:ext cx="5083949" cy="347099"/>
                            <a:chOff x="276403" y="746473"/>
                            <a:chExt cx="5083949" cy="347099"/>
                          </a:xfrm>
                        </wpg:grpSpPr>
                        <wps:wsp>
                          <wps:cNvPr id="69" name="Shape 150"/>
                          <wps:cNvCnPr/>
                          <wps:spPr>
                            <a:xfrm>
                              <a:off x="276403" y="1057923"/>
                              <a:ext cx="599399" cy="7800"/>
                            </a:xfrm>
                            <a:prstGeom prst="straightConnector1">
                              <a:avLst/>
                            </a:prstGeom>
                            <a:noFill/>
                            <a:ln w="28575" cap="flat" cmpd="sng">
                              <a:solidFill>
                                <a:srgbClr val="FFC000"/>
                              </a:solidFill>
                              <a:prstDash val="solid"/>
                              <a:round/>
                              <a:headEnd type="none" w="lg" len="lg"/>
                              <a:tailEnd type="none" w="lg" len="lg"/>
                            </a:ln>
                          </wps:spPr>
                          <wps:bodyPr/>
                        </wps:wsp>
                        <wps:wsp>
                          <wps:cNvPr id="70" name="Shape 151"/>
                          <wps:cNvCnPr/>
                          <wps:spPr>
                            <a:xfrm>
                              <a:off x="1329328" y="1057923"/>
                              <a:ext cx="460800" cy="2699"/>
                            </a:xfrm>
                            <a:prstGeom prst="straightConnector1">
                              <a:avLst/>
                            </a:prstGeom>
                            <a:noFill/>
                            <a:ln w="28575" cap="flat" cmpd="sng">
                              <a:solidFill>
                                <a:srgbClr val="FFC000"/>
                              </a:solidFill>
                              <a:prstDash val="solid"/>
                              <a:round/>
                              <a:headEnd type="none" w="lg" len="lg"/>
                              <a:tailEnd type="none" w="lg" len="lg"/>
                            </a:ln>
                          </wps:spPr>
                          <wps:bodyPr/>
                        </wps:wsp>
                        <wps:wsp>
                          <wps:cNvPr id="71" name="Shape 152"/>
                          <wps:cNvCnPr/>
                          <wps:spPr>
                            <a:xfrm>
                              <a:off x="1321453" y="746473"/>
                              <a:ext cx="0" cy="347099"/>
                            </a:xfrm>
                            <a:prstGeom prst="straightConnector1">
                              <a:avLst/>
                            </a:prstGeom>
                            <a:noFill/>
                            <a:ln w="28575" cap="flat" cmpd="sng">
                              <a:solidFill>
                                <a:srgbClr val="FFC000"/>
                              </a:solidFill>
                              <a:prstDash val="solid"/>
                              <a:round/>
                              <a:headEnd type="none" w="lg" len="lg"/>
                              <a:tailEnd type="none" w="lg" len="lg"/>
                            </a:ln>
                          </wps:spPr>
                          <wps:bodyPr/>
                        </wps:wsp>
                        <wps:wsp>
                          <wps:cNvPr id="72" name="Shape 153"/>
                          <wps:cNvCnPr/>
                          <wps:spPr>
                            <a:xfrm>
                              <a:off x="2235278" y="750373"/>
                              <a:ext cx="900" cy="339299"/>
                            </a:xfrm>
                            <a:prstGeom prst="straightConnector1">
                              <a:avLst/>
                            </a:prstGeom>
                            <a:noFill/>
                            <a:ln w="28575" cap="flat" cmpd="sng">
                              <a:solidFill>
                                <a:srgbClr val="FFC000"/>
                              </a:solidFill>
                              <a:prstDash val="solid"/>
                              <a:round/>
                              <a:headEnd type="none" w="lg" len="lg"/>
                              <a:tailEnd type="none" w="lg" len="lg"/>
                            </a:ln>
                          </wps:spPr>
                          <wps:bodyPr/>
                        </wps:wsp>
                        <wps:wsp>
                          <wps:cNvPr id="73" name="Shape 154"/>
                          <wps:cNvCnPr/>
                          <wps:spPr>
                            <a:xfrm>
                              <a:off x="3117253" y="746473"/>
                              <a:ext cx="0" cy="347099"/>
                            </a:xfrm>
                            <a:prstGeom prst="straightConnector1">
                              <a:avLst/>
                            </a:prstGeom>
                            <a:noFill/>
                            <a:ln w="28575" cap="flat" cmpd="sng">
                              <a:solidFill>
                                <a:srgbClr val="FFC000"/>
                              </a:solidFill>
                              <a:prstDash val="solid"/>
                              <a:round/>
                              <a:headEnd type="none" w="lg" len="lg"/>
                              <a:tailEnd type="none" w="lg" len="lg"/>
                            </a:ln>
                          </wps:spPr>
                          <wps:bodyPr/>
                        </wps:wsp>
                        <wps:wsp>
                          <wps:cNvPr id="74" name="Shape 155"/>
                          <wps:cNvCnPr/>
                          <wps:spPr>
                            <a:xfrm>
                              <a:off x="4053628" y="746473"/>
                              <a:ext cx="0" cy="347099"/>
                            </a:xfrm>
                            <a:prstGeom prst="straightConnector1">
                              <a:avLst/>
                            </a:prstGeom>
                            <a:noFill/>
                            <a:ln w="28575" cap="flat" cmpd="sng">
                              <a:solidFill>
                                <a:srgbClr val="FFC000"/>
                              </a:solidFill>
                              <a:prstDash val="solid"/>
                              <a:round/>
                              <a:headEnd type="none" w="lg" len="lg"/>
                              <a:tailEnd type="none" w="lg" len="lg"/>
                            </a:ln>
                          </wps:spPr>
                          <wps:bodyPr/>
                        </wps:wsp>
                        <wps:wsp>
                          <wps:cNvPr id="75" name="Shape 156"/>
                          <wps:cNvCnPr/>
                          <wps:spPr>
                            <a:xfrm>
                              <a:off x="4922653" y="746473"/>
                              <a:ext cx="0" cy="347099"/>
                            </a:xfrm>
                            <a:prstGeom prst="straightConnector1">
                              <a:avLst/>
                            </a:prstGeom>
                            <a:noFill/>
                            <a:ln w="28575" cap="flat" cmpd="sng">
                              <a:solidFill>
                                <a:srgbClr val="FFC000"/>
                              </a:solidFill>
                              <a:prstDash val="solid"/>
                              <a:round/>
                              <a:headEnd type="none" w="lg" len="lg"/>
                              <a:tailEnd type="none" w="lg" len="lg"/>
                            </a:ln>
                          </wps:spPr>
                          <wps:bodyPr/>
                        </wps:wsp>
                        <wpg:grpSp>
                          <wpg:cNvPr id="76" name="Shape 158"/>
                          <wpg:cNvGrpSpPr/>
                          <wpg:grpSpPr>
                            <a:xfrm>
                              <a:off x="875803" y="750373"/>
                              <a:ext cx="4484549" cy="312649"/>
                              <a:chOff x="875803" y="750373"/>
                              <a:chExt cx="4484549" cy="312649"/>
                            </a:xfrm>
                          </wpg:grpSpPr>
                          <wps:wsp>
                            <wps:cNvPr id="77" name="Shape 159"/>
                            <wps:cNvCnPr/>
                            <wps:spPr>
                              <a:xfrm rot="10800000" flipH="1">
                                <a:off x="875803" y="750373"/>
                                <a:ext cx="437699" cy="2399"/>
                              </a:xfrm>
                              <a:prstGeom prst="straightConnector1">
                                <a:avLst/>
                              </a:prstGeom>
                              <a:noFill/>
                              <a:ln w="28575" cap="flat" cmpd="sng">
                                <a:solidFill>
                                  <a:srgbClr val="FFC000"/>
                                </a:solidFill>
                                <a:prstDash val="solid"/>
                                <a:round/>
                                <a:headEnd type="none" w="lg" len="lg"/>
                                <a:tailEnd type="none" w="lg" len="lg"/>
                              </a:ln>
                            </wps:spPr>
                            <wps:bodyPr/>
                          </wps:wsp>
                          <wps:wsp>
                            <wps:cNvPr id="78" name="Shape 160"/>
                            <wps:cNvCnPr/>
                            <wps:spPr>
                              <a:xfrm rot="10800000" flipH="1">
                                <a:off x="1790203" y="750373"/>
                                <a:ext cx="437699" cy="2399"/>
                              </a:xfrm>
                              <a:prstGeom prst="straightConnector1">
                                <a:avLst/>
                              </a:prstGeom>
                              <a:noFill/>
                              <a:ln w="28575" cap="flat" cmpd="sng">
                                <a:solidFill>
                                  <a:srgbClr val="FFC000"/>
                                </a:solidFill>
                                <a:prstDash val="solid"/>
                                <a:round/>
                                <a:headEnd type="none" w="lg" len="lg"/>
                                <a:tailEnd type="none" w="lg" len="lg"/>
                              </a:ln>
                            </wps:spPr>
                            <wps:bodyPr/>
                          </wps:wsp>
                          <wps:wsp>
                            <wps:cNvPr id="79" name="Shape 161"/>
                            <wps:cNvCnPr/>
                            <wps:spPr>
                              <a:xfrm rot="10800000" flipH="1">
                                <a:off x="2672978" y="750373"/>
                                <a:ext cx="437699" cy="2399"/>
                              </a:xfrm>
                              <a:prstGeom prst="straightConnector1">
                                <a:avLst/>
                              </a:prstGeom>
                              <a:noFill/>
                              <a:ln w="28575" cap="flat" cmpd="sng">
                                <a:solidFill>
                                  <a:srgbClr val="FFC000"/>
                                </a:solidFill>
                                <a:prstDash val="solid"/>
                                <a:round/>
                                <a:headEnd type="none" w="lg" len="lg"/>
                                <a:tailEnd type="none" w="lg" len="lg"/>
                              </a:ln>
                            </wps:spPr>
                            <wps:bodyPr/>
                          </wps:wsp>
                          <wps:wsp>
                            <wps:cNvPr id="81" name="Shape 162"/>
                            <wps:cNvCnPr/>
                            <wps:spPr>
                              <a:xfrm rot="10800000" flipH="1">
                                <a:off x="3595603" y="750373"/>
                                <a:ext cx="437699" cy="2399"/>
                              </a:xfrm>
                              <a:prstGeom prst="straightConnector1">
                                <a:avLst/>
                              </a:prstGeom>
                              <a:noFill/>
                              <a:ln w="28575" cap="flat" cmpd="sng">
                                <a:solidFill>
                                  <a:srgbClr val="FFC000"/>
                                </a:solidFill>
                                <a:prstDash val="solid"/>
                                <a:round/>
                                <a:headEnd type="none" w="lg" len="lg"/>
                                <a:tailEnd type="none" w="lg" len="lg"/>
                              </a:ln>
                            </wps:spPr>
                            <wps:bodyPr/>
                          </wps:wsp>
                          <wps:wsp>
                            <wps:cNvPr id="82" name="Shape 163"/>
                            <wps:cNvCnPr/>
                            <wps:spPr>
                              <a:xfrm rot="10800000" flipH="1">
                                <a:off x="4491328" y="750373"/>
                                <a:ext cx="437699" cy="2399"/>
                              </a:xfrm>
                              <a:prstGeom prst="straightConnector1">
                                <a:avLst/>
                              </a:prstGeom>
                              <a:noFill/>
                              <a:ln w="28575" cap="flat" cmpd="sng">
                                <a:solidFill>
                                  <a:srgbClr val="FFC000"/>
                                </a:solidFill>
                                <a:prstDash val="solid"/>
                                <a:round/>
                                <a:headEnd type="none" w="lg" len="lg"/>
                                <a:tailEnd type="none" w="lg" len="lg"/>
                              </a:ln>
                            </wps:spPr>
                            <wps:bodyPr/>
                          </wps:wsp>
                          <wpg:grpSp>
                            <wpg:cNvPr id="83" name="Shape 164"/>
                            <wpg:cNvGrpSpPr/>
                            <wpg:grpSpPr>
                              <a:xfrm>
                                <a:off x="2235278" y="1060623"/>
                                <a:ext cx="3125074" cy="2399"/>
                                <a:chOff x="2235278" y="1060623"/>
                                <a:chExt cx="3125074" cy="2399"/>
                              </a:xfrm>
                            </wpg:grpSpPr>
                            <wps:wsp>
                              <wps:cNvPr id="84" name="Shape 169"/>
                              <wps:cNvCnPr/>
                              <wps:spPr>
                                <a:xfrm rot="10800000" flipH="1">
                                  <a:off x="2235278" y="1060623"/>
                                  <a:ext cx="437699" cy="2399"/>
                                </a:xfrm>
                                <a:prstGeom prst="straightConnector1">
                                  <a:avLst/>
                                </a:prstGeom>
                                <a:noFill/>
                                <a:ln w="28575" cap="flat" cmpd="sng">
                                  <a:solidFill>
                                    <a:srgbClr val="FFC000"/>
                                  </a:solidFill>
                                  <a:prstDash val="solid"/>
                                  <a:round/>
                                  <a:headEnd type="none" w="lg" len="lg"/>
                                  <a:tailEnd type="none" w="lg" len="lg"/>
                                </a:ln>
                              </wps:spPr>
                              <wps:bodyPr/>
                            </wps:wsp>
                            <wps:wsp>
                              <wps:cNvPr id="85" name="Shape 172"/>
                              <wps:cNvCnPr/>
                              <wps:spPr>
                                <a:xfrm rot="10800000" flipH="1">
                                  <a:off x="3137578" y="1060623"/>
                                  <a:ext cx="437699" cy="2399"/>
                                </a:xfrm>
                                <a:prstGeom prst="straightConnector1">
                                  <a:avLst/>
                                </a:prstGeom>
                                <a:noFill/>
                                <a:ln w="28575" cap="flat" cmpd="sng">
                                  <a:solidFill>
                                    <a:srgbClr val="FFC000"/>
                                  </a:solidFill>
                                  <a:prstDash val="solid"/>
                                  <a:round/>
                                  <a:headEnd type="none" w="lg" len="lg"/>
                                  <a:tailEnd type="none" w="lg" len="lg"/>
                                </a:ln>
                              </wps:spPr>
                              <wps:bodyPr/>
                            </wps:wsp>
                            <wps:wsp>
                              <wps:cNvPr id="86" name="Shape 175"/>
                              <wps:cNvCnPr/>
                              <wps:spPr>
                                <a:xfrm rot="10800000" flipH="1">
                                  <a:off x="4053628" y="1060623"/>
                                  <a:ext cx="437699" cy="2399"/>
                                </a:xfrm>
                                <a:prstGeom prst="straightConnector1">
                                  <a:avLst/>
                                </a:prstGeom>
                                <a:noFill/>
                                <a:ln w="28575" cap="flat" cmpd="sng">
                                  <a:solidFill>
                                    <a:srgbClr val="FFC000"/>
                                  </a:solidFill>
                                  <a:prstDash val="solid"/>
                                  <a:round/>
                                  <a:headEnd type="none" w="lg" len="lg"/>
                                  <a:tailEnd type="none" w="lg" len="lg"/>
                                </a:ln>
                              </wps:spPr>
                              <wps:bodyPr/>
                            </wps:wsp>
                            <wps:wsp>
                              <wps:cNvPr id="87" name="Shape 178"/>
                              <wps:cNvCnPr/>
                              <wps:spPr>
                                <a:xfrm rot="10800000" flipH="1">
                                  <a:off x="4922653" y="1060623"/>
                                  <a:ext cx="437699" cy="2399"/>
                                </a:xfrm>
                                <a:prstGeom prst="straightConnector1">
                                  <a:avLst/>
                                </a:prstGeom>
                                <a:noFill/>
                                <a:ln w="28575" cap="flat" cmpd="sng">
                                  <a:solidFill>
                                    <a:srgbClr val="FFC000"/>
                                  </a:solidFill>
                                  <a:prstDash val="solid"/>
                                  <a:round/>
                                  <a:headEnd type="none" w="lg" len="lg"/>
                                  <a:tailEnd type="none" w="lg" len="lg"/>
                                </a:ln>
                              </wps:spPr>
                              <wps:bodyPr/>
                            </wps:wsp>
                          </wpg:grpSp>
                        </wpg:grpSp>
                      </wpg:grpSp>
                    </wpg:wgp>
                  </a:graphicData>
                </a:graphic>
              </wp:anchor>
            </w:drawing>
          </mc:Choice>
          <mc:Fallback>
            <w:pict>
              <v:group w14:anchorId="7C865521" id="Shape 147" o:spid="_x0000_s1026" style="position:absolute;margin-left:21.75pt;margin-top:60.25pt;width:400.3pt;height:57.6pt;z-index:251672576" coordorigin="2764,7464" coordsize="50839,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">
                <v:shape id="Shape 148" o:spid="_x0000_s1027" type="#_x0000_t32" style="position:absolute;left:17756;top:7464;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WtcUAAADbAAAADwAAAGRycy9kb3ducmV2LnhtbESPQWvCQBSE7wX/w/IEL0U3ycGa1FVE&#10;0BY8VUvB2yP7mgSzb+Puqml/vVsoeBxm5htmvuxNK67kfGNZQTpJQBCXVjdcKfg8bMYzED4ga2wt&#10;k4If8rBcDJ7mWGh74w+67kMlIoR9gQrqELpCSl/WZNBPbEccvW/rDIYoXSW1w1uEm1ZmSTKVBhuO&#10;CzV2tK6pPO0vRkGeHZ+z322e+yptzjZ9232dN06p0bBfvYII1IdH+L/9rhVMX+Dv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WtcUAAADbAAAADwAAAAAAAAAA&#10;AAAAAAChAgAAZHJzL2Rvd25yZXYueG1sUEsFBgAAAAAEAAQA+QAAAJMDAAAAAA==&#10;" strokecolor="#ffc000" strokeweight="2.25pt">
                  <v:stroke startarrowwidth="wide" startarrowlength="long" endarrowwidth="wide" endarrowlength="long"/>
                </v:shape>
                <v:group id="Shape 149" o:spid="_x0000_s1028" style="position:absolute;left:2764;top:7464;width:50839;height:3471" coordorigin="2764,7464" coordsize="50839,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Shape 150" o:spid="_x0000_s1029" type="#_x0000_t32" style="position:absolute;left:2764;top:10579;width:5994;height: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cnXMUAAADbAAAADwAAAGRycy9kb3ducmV2LnhtbESPT2vCQBTE70K/w/IKXopukoM00VVK&#10;wT/gqbYUentkn0kw+zburhr99F1B8DjMzG+Y2aI3rTiT841lBek4AUFcWt1wpeDnezl6B+EDssbW&#10;Mim4kofF/GUww0LbC3/ReRcqESHsC1RQh9AVUvqyJoN+bDvi6O2tMxiidJXUDi8RblqZJclEGmw4&#10;LtTY0WdN5WF3Mgry7O8tu63y3Fdpc7Tpevt7XDqlhq/9xxREoD48w4/2RiuY5HD/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cnXMUAAADbAAAADwAAAAAAAAAA&#10;AAAAAAChAgAAZHJzL2Rvd25yZXYueG1sUEsFBgAAAAAEAAQA+QAAAJMDAAAAAA==&#10;" strokecolor="#ffc000" strokeweight="2.25pt">
                    <v:stroke startarrowwidth="wide" startarrowlength="long" endarrowwidth="wide" endarrowlength="long"/>
                  </v:shape>
                  <v:shape id="Shape 151" o:spid="_x0000_s1030" type="#_x0000_t32" style="position:absolute;left:13293;top:10579;width:4608;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YHMMAAADbAAAADwAAAGRycy9kb3ducmV2LnhtbERPy2rCQBTdF/yH4QpuSp0kCzWpo0jB&#10;B3TlA6G7S+Y2CWbuxJmpxn59Z1FweTjv+bI3rbiR841lBek4AUFcWt1wpeB0XL/NQPiArLG1TAoe&#10;5GG5GLzMsdD2znu6HUIlYgj7AhXUIXSFlL6syaAf2444ct/WGQwRukpqh/cYblqZJclEGmw4NtTY&#10;0UdN5eXwYxTk2ddr9rvJc1+lzdWm28/zde2UGg371TuIQH14iv/dO61gGtfHL/E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UGBzDAAAA2wAAAA8AAAAAAAAAAAAA&#10;AAAAoQIAAGRycy9kb3ducmV2LnhtbFBLBQYAAAAABAAEAPkAAACRAwAAAAA=&#10;" strokecolor="#ffc000" strokeweight="2.25pt">
                    <v:stroke startarrowwidth="wide" startarrowlength="long" endarrowwidth="wide" endarrowlength="long"/>
                  </v:shape>
                  <v:shape id="Shape 152" o:spid="_x0000_s1031" type="#_x0000_t32" style="position:absolute;left:13214;top:7464;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i9h8YAAADbAAAADwAAAGRycy9kb3ducmV2LnhtbESPT2vCQBTE74V+h+UVvBTdJAfbRFcp&#10;Bf+Ap2oRvD2yr0lo9m3cXTX66d1CweMwM79hpvPetOJMzjeWFaSjBARxaXXDlYLv3WL4DsIHZI2t&#10;ZVJwJQ/z2fPTFAttL/xF522oRISwL1BBHUJXSOnLmgz6ke2Io/djncEQpaukdniJcNPKLEnG0mDD&#10;caHGjj5rKn+3J6Mgzw6v2W2Z575Km6NNV5v9ceGUGrz0HxMQgfrwCP+311rBWwp/X+IP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vYfGAAAA2wAAAA8AAAAAAAAA&#10;AAAAAAAAoQIAAGRycy9kb3ducmV2LnhtbFBLBQYAAAAABAAEAPkAAACUAwAAAAA=&#10;" strokecolor="#ffc000" strokeweight="2.25pt">
                    <v:stroke startarrowwidth="wide" startarrowlength="long" endarrowwidth="wide" endarrowlength="long"/>
                  </v:shape>
                  <v:shape id="Shape 153" o:spid="_x0000_s1032" type="#_x0000_t32" style="position:absolute;left:22352;top:7503;width:9;height:3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j8MUAAADbAAAADwAAAGRycy9kb3ducmV2LnhtbESPQWvCQBSE74L/YXlCL9JskkM1qauI&#10;YFvoSSuF3h7ZZxLMvo27W03767uC0OMwM98wi9VgOnEh51vLCrIkBUFcWd1yreDwsX2cg/ABWWNn&#10;mRT8kIfVcjxaYKntlXd02YdaRAj7EhU0IfSllL5qyKBPbE8cvaN1BkOUrpba4TXCTSfzNH2SBluO&#10;Cw32tGmoOu2/jYIi/5rmvy9F4eusPdvs9f3zvHVKPUyG9TOIQEP4D9/bb1rBLIfb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oj8MUAAADbAAAADwAAAAAAAAAA&#10;AAAAAAChAgAAZHJzL2Rvd25yZXYueG1sUEsFBgAAAAAEAAQA+QAAAJMDAAAAAA==&#10;" strokecolor="#ffc000" strokeweight="2.25pt">
                    <v:stroke startarrowwidth="wide" startarrowlength="long" endarrowwidth="wide" endarrowlength="long"/>
                  </v:shape>
                  <v:shape id="Shape 154" o:spid="_x0000_s1033" type="#_x0000_t32" style="position:absolute;left:31172;top:7464;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Ga8YAAADbAAAADwAAAGRycy9kb3ducmV2LnhtbESPQWvCQBSE74X+h+UJvRTdJIVqoquU&#10;gq3Qk7YI3h7ZZxLMvo27W43+erdQ8DjMzDfMbNGbVpzI+caygnSUgCAurW64UvDzvRxOQPiArLG1&#10;TAou5GExf3yYYaHtmdd02oRKRAj7AhXUIXSFlL6syaAf2Y44envrDIYoXSW1w3OEm1ZmSfIqDTYc&#10;F2rs6L2m8rD5NQrybPecXT/y3Fdpc7Tp59f2uHRKPQ36tymIQH24h//bK61g/AJ/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GhmvGAAAA2wAAAA8AAAAAAAAA&#10;AAAAAAAAoQIAAGRycy9kb3ducmV2LnhtbFBLBQYAAAAABAAEAPkAAACUAwAAAAA=&#10;" strokecolor="#ffc000" strokeweight="2.25pt">
                    <v:stroke startarrowwidth="wide" startarrowlength="long" endarrowwidth="wide" endarrowlength="long"/>
                  </v:shape>
                  <v:shape id="Shape 155" o:spid="_x0000_s1034" type="#_x0000_t32" style="position:absolute;left:40536;top:7464;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eH8YAAADbAAAADwAAAGRycy9kb3ducmV2LnhtbESPQWvCQBSE74X+h+UJvRTdJJRqoquU&#10;gq3Qk7YI3h7ZZxLMvo27W43+erdQ8DjMzDfMbNGbVpzI+caygnSUgCAurW64UvDzvRxOQPiArLG1&#10;TAou5GExf3yYYaHtmdd02oRKRAj7AhXUIXSFlL6syaAf2Y44envrDIYoXSW1w3OEm1ZmSfIqDTYc&#10;F2rs6L2m8rD5NQrybPecXT/y3Fdpc7Tp59f2uHRKPQ36tymIQH24h//bK61g/AJ/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Hh/GAAAA2wAAAA8AAAAAAAAA&#10;AAAAAAAAoQIAAGRycy9kb3ducmV2LnhtbFBLBQYAAAAABAAEAPkAAACUAwAAAAA=&#10;" strokecolor="#ffc000" strokeweight="2.25pt">
                    <v:stroke startarrowwidth="wide" startarrowlength="long" endarrowwidth="wide" endarrowlength="long"/>
                  </v:shape>
                  <v:shape id="Shape 156" o:spid="_x0000_s1035" type="#_x0000_t32" style="position:absolute;left:49226;top:7464;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O7hMYAAADbAAAADwAAAGRycy9kb3ducmV2LnhtbESPQWvCQBSE74X+h+UJvRTdJNBqoquU&#10;gq3Qk7YI3h7ZZxLMvo27W43+erdQ8DjMzDfMbNGbVpzI+caygnSUgCAurW64UvDzvRxOQPiArLG1&#10;TAou5GExf3yYYaHtmdd02oRKRAj7AhXUIXSFlL6syaAf2Y44envrDIYoXSW1w3OEm1ZmSfIqDTYc&#10;F2rs6L2m8rD5NQrybPecXT/y3Fdpc7Tp59f2uHRKPQ36tymIQH24h//bK61g/AJ/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ju4TGAAAA2wAAAA8AAAAAAAAA&#10;AAAAAAAAoQIAAGRycy9kb3ducmV2LnhtbFBLBQYAAAAABAAEAPkAAACUAwAAAAA=&#10;" strokecolor="#ffc000" strokeweight="2.25pt">
                    <v:stroke startarrowwidth="wide" startarrowlength="long" endarrowwidth="wide" endarrowlength="long"/>
                  </v:shape>
                  <v:group id="Shape 158" o:spid="_x0000_s1036" style="position:absolute;left:8758;top:7503;width:44845;height:3127" coordorigin="8758,7503" coordsize="44845,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Shape 159" o:spid="_x0000_s1037" type="#_x0000_t32" style="position:absolute;left:8758;top:7503;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osQAAADbAAAADwAAAGRycy9kb3ducmV2LnhtbESPzW7CMBCE75V4B2srcStOK9FAikEo&#10;AgGHHvh5gFW8xFHjdWS7Ibw9roTU42hmvtEsVoNtRU8+NI4VvE8yEMSV0w3XCi7n7dsMRIjIGlvH&#10;pOBOAVbL0csCC+1ufKT+FGuRIBwKVGBi7AopQ2XIYpi4jjh5V+ctxiR9LbXHW4LbVn5k2ae02HBa&#10;MNhRaaj6Of1aBbvv+XSD16E8nHW5b6ZlbvqLV2r8Oqy/QEQa4n/42d5rBXkOf1/S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6xqixAAAANsAAAAPAAAAAAAAAAAA&#10;AAAAAKECAABkcnMvZG93bnJldi54bWxQSwUGAAAAAAQABAD5AAAAkgMAAAAA&#10;" strokecolor="#ffc000" strokeweight="2.25pt">
                      <v:stroke startarrowwidth="wide" startarrowlength="long" endarrowwidth="wide" endarrowlength="long"/>
                    </v:shape>
                    <v:shape id="Shape 160" o:spid="_x0000_s1038" type="#_x0000_t32" style="position:absolute;left:17902;top:7503;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O0MEAAADbAAAADwAAAGRycy9kb3ducmV2LnhtbERPS2rDMBDdF3IHMYHsGrkBN60b2QTT&#10;kHTRRZMcYLAmlqk1MpJqO7evFoUuH++/q2bbi5F86BwreFpnIIgbpztuFVwvh8cXECEia+wdk4I7&#10;BajKxcMOC+0m/qLxHFuRQjgUqMDEOBRShsaQxbB2A3Hibs5bjAn6VmqPUwq3vdxk2bO02HFqMDhQ&#10;baj5Pv9YBcfP1/wdb3P9cdH1qcvrrRmvXqnVct6/gYg0x3/xn/ukFWzT2PQl/QB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dI7QwQAAANsAAAAPAAAAAAAAAAAAAAAA&#10;AKECAABkcnMvZG93bnJldi54bWxQSwUGAAAAAAQABAD5AAAAjwMAAAAA&#10;" strokecolor="#ffc000" strokeweight="2.25pt">
                      <v:stroke startarrowwidth="wide" startarrowlength="long" endarrowwidth="wide" endarrowlength="long"/>
                    </v:shape>
                    <v:shape id="Shape 161" o:spid="_x0000_s1039" type="#_x0000_t32" style="position:absolute;left:26729;top:7503;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rS8MAAADbAAAADwAAAGRycy9kb3ducmV2LnhtbESPQWsCMRSE7wX/Q3iCt5q1YK2rUWRR&#10;1EMPVX/AY/PcLG5eliRd139vCkKPw8x8wyzXvW1ERz7UjhVMxhkI4tLpmisFl/Pu/QtEiMgaG8ek&#10;4EEB1qvB2xJz7e78Q90pViJBOOSowMTY5lKG0pDFMHYtcfKuzluMSfpKao/3BLeN/MiyT2mx5rRg&#10;sKXCUHk7/VoF++/5dIvXvjiedXGop8XMdBev1GjYbxYgIvXxP/xqH7SC2Rz+vq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4K0vDAAAA2wAAAA8AAAAAAAAAAAAA&#10;AAAAoQIAAGRycy9kb3ducmV2LnhtbFBLBQYAAAAABAAEAPkAAACRAwAAAAA=&#10;" strokecolor="#ffc000" strokeweight="2.25pt">
                      <v:stroke startarrowwidth="wide" startarrowlength="long" endarrowwidth="wide" endarrowlength="long"/>
                    </v:shape>
                    <v:shape id="Shape 162" o:spid="_x0000_s1040" type="#_x0000_t32" style="position:absolute;left:35956;top:7503;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tXasMAAADbAAAADwAAAGRycy9kb3ducmV2LnhtbESP3WoCMRSE7wu+QziCdzWrYKurUWRR&#10;tBe98OcBDpvjZnFzsiRxXd++KRR6OczMN8xq09tGdORD7VjBZJyBIC6drrlScL3s3+cgQkTW2Dgm&#10;BS8KsFkP3laYa/fkE3XnWIkE4ZCjAhNjm0sZSkMWw9i1xMm7OW8xJukrqT0+E9w2cpplH9JizWnB&#10;YEuFofJ+flgFh+/FbIe3vvi66OJYz4pP0129UqNhv12CiNTH//Bf+6gVzCf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bV2rDAAAA2wAAAA8AAAAAAAAAAAAA&#10;AAAAoQIAAGRycy9kb3ducmV2LnhtbFBLBQYAAAAABAAEAPkAAACRAwAAAAA=&#10;" strokecolor="#ffc000" strokeweight="2.25pt">
                      <v:stroke startarrowwidth="wide" startarrowlength="long" endarrowwidth="wide" endarrowlength="long"/>
                    </v:shape>
                    <v:shape id="Shape 163" o:spid="_x0000_s1041" type="#_x0000_t32" style="position:absolute;left:44913;top:7503;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JHcMAAADbAAAADwAAAGRycy9kb3ducmV2LnhtbESP3WoCMRSE7wu+QziCdzWrYKurUWSp&#10;aC964c8DHDbHzeLmZEnSdX37RhB6OczMN8xq09tGdORD7VjBZJyBIC6drrlScDnv3ucgQkTW2Dgm&#10;BQ8KsFkP3laYa3fnI3WnWIkE4ZCjAhNjm0sZSkMWw9i1xMm7Om8xJukrqT3eE9w2cpplH9JizWnB&#10;YEuFofJ2+rUK9j+L2Rde++L7rItDPSs+TXfxSo2G/XYJIlIf/8Ov9kErmE/h+SX9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JyR3DAAAA2wAAAA8AAAAAAAAAAAAA&#10;AAAAoQIAAGRycy9kb3ducmV2LnhtbFBLBQYAAAAABAAEAPkAAACRAwAAAAA=&#10;" strokecolor="#ffc000" strokeweight="2.25pt">
                      <v:stroke startarrowwidth="wide" startarrowlength="long" endarrowwidth="wide" endarrowlength="long"/>
                    </v:shape>
                    <v:group id="Shape 164" o:spid="_x0000_s1042" style="position:absolute;left:22352;top:10606;width:31251;height:24" coordorigin="22352,10606" coordsize="3125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Shape 169" o:spid="_x0000_s1043" type="#_x0000_t32" style="position:absolute;left:22352;top:10606;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08sMAAADbAAAADwAAAGRycy9kb3ducmV2LnhtbESPQWsCMRSE7wX/Q3hCbzWraNXVKLJY&#10;tIceqv6Ax+a5Wdy8LElct/++EQo9DjPzDbPe9rYRHflQO1YwHmUgiEuna64UXM4fbwsQISJrbByT&#10;gh8KsN0MXtaYa/fgb+pOsRIJwiFHBSbGNpcylIYshpFriZN3dd5iTNJXUnt8JLht5CTL3qXFmtOC&#10;wZYKQ+XtdLcKDl/L2R6vffF51sWxnhVz0128Uq/DfrcCEamP/+G/9lErWEzh+SX9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s9PLDAAAA2wAAAA8AAAAAAAAAAAAA&#10;AAAAoQIAAGRycy9kb3ducmV2LnhtbFBLBQYAAAAABAAEAPkAAACRAwAAAAA=&#10;" strokecolor="#ffc000" strokeweight="2.25pt">
                        <v:stroke startarrowwidth="wide" startarrowlength="long" endarrowwidth="wide" endarrowlength="long"/>
                      </v:shape>
                      <v:shape id="Shape 172" o:spid="_x0000_s1044" type="#_x0000_t32" style="position:absolute;left:31375;top:10606;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RacQAAADbAAAADwAAAGRycy9kb3ducmV2LnhtbESPzW7CMBCE75V4B2uReitOK4VCwKAq&#10;oioceuDnAVbxEkeN15FtQvr2GAmJ42hmvtEs14NtRU8+NI4VvE8yEMSV0w3XCk7H77cZiBCRNbaO&#10;ScE/BVivRi9LLLS78p76Q6xFgnAoUIGJsSukDJUhi2HiOuLknZ23GJP0tdQerwluW/mRZVNpseG0&#10;YLCj0lD1d7hYBT+/83yD56HcHXW5bfLy0/Qnr9TrePhagIg0xGf40d5qBbMc7l/S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FFpxAAAANsAAAAPAAAAAAAAAAAA&#10;AAAAAKECAABkcnMvZG93bnJldi54bWxQSwUGAAAAAAQABAD5AAAAkgMAAAAA&#10;" strokecolor="#ffc000" strokeweight="2.25pt">
                        <v:stroke startarrowwidth="wide" startarrowlength="long" endarrowwidth="wide" endarrowlength="long"/>
                      </v:shape>
                      <v:shape id="Shape 175" o:spid="_x0000_s1045" type="#_x0000_t32" style="position:absolute;left:40536;top:10606;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PHsMAAADbAAAADwAAAGRycy9kb3ducmV2LnhtbESPQWsCMRSE7wX/Q3iCt5q1oLWrUWRR&#10;1EMPVX/AY/PcLG5eliRd139vCgWPw8x8wyzXvW1ERz7UjhVMxhkI4tLpmisFl/PufQ4iRGSNjWNS&#10;8KAA69XgbYm5dnf+oe4UK5EgHHJUYGJscylDachiGLuWOHlX5y3GJH0ltcd7gttGfmTZTFqsOS0Y&#10;bKkwVN5Ov1bB/vtrusVrXxzPujjU0+LTdBev1GjYbxYgIvXxFf5vH7SC+Qz+vq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yzx7DAAAA2wAAAA8AAAAAAAAAAAAA&#10;AAAAoQIAAGRycy9kb3ducmV2LnhtbFBLBQYAAAAABAAEAPkAAACRAwAAAAA=&#10;" strokecolor="#ffc000" strokeweight="2.25pt">
                        <v:stroke startarrowwidth="wide" startarrowlength="long" endarrowwidth="wide" endarrowlength="long"/>
                      </v:shape>
                      <v:shape id="Shape 178" o:spid="_x0000_s1046" type="#_x0000_t32" style="position:absolute;left:49226;top:10606;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5qhcMAAADbAAAADwAAAGRycy9kb3ducmV2LnhtbESPQWsCMRSE7wX/Q3iCt5q1YLWrUWRR&#10;1EMPVX/AY/PcLG5eliRd139vCkKPw8x8wyzXvW1ERz7UjhVMxhkI4tLpmisFl/PufQ4iRGSNjWNS&#10;8KAA69XgbYm5dnf+oe4UK5EgHHJUYGJscylDachiGLuWOHlX5y3GJH0ltcd7gttGfmTZp7RYc1ow&#10;2FJhqLydfq2C/ffXdIvXvjiedXGop8XMdBev1GjYbxYgIvXxP/xqH7SC+Qz+vq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aoXDAAAA2wAAAA8AAAAAAAAAAAAA&#10;AAAAoQIAAGRycy9kb3ducmV2LnhtbFBLBQYAAAAABAAEAPkAAACRAwAAAAA=&#10;" strokecolor="#ffc000" strokeweight="2.25pt">
                        <v:stroke startarrowwidth="wide" startarrowlength="long" endarrowwidth="wide" endarrowlength="long"/>
                      </v:shape>
                    </v:group>
                  </v:group>
                </v:group>
              </v:group>
            </w:pict>
          </mc:Fallback>
        </mc:AlternateContent>
      </w:r>
      <w:r w:rsidRPr="00C07550">
        <w:rPr>
          <w:noProof/>
          <w:sz w:val="24"/>
          <w:szCs w:val="24"/>
        </w:rPr>
        <mc:AlternateContent>
          <mc:Choice Requires="wps">
            <w:drawing>
              <wp:anchor distT="0" distB="0" distL="114300" distR="114300" simplePos="0" relativeHeight="251673600" behindDoc="0" locked="0" layoutInCell="1" allowOverlap="1" wp14:anchorId="2549BBB1" wp14:editId="18B2475A">
                <wp:simplePos x="0" y="0"/>
                <wp:positionH relativeFrom="column">
                  <wp:posOffset>883285</wp:posOffset>
                </wp:positionH>
                <wp:positionV relativeFrom="paragraph">
                  <wp:posOffset>779145</wp:posOffset>
                </wp:positionV>
                <wp:extent cx="0" cy="731520"/>
                <wp:effectExtent l="19050" t="19050" r="19050" b="11430"/>
                <wp:wrapNone/>
                <wp:docPr id="187" name="Straight Connector 186"/>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427DE" id="Straight Connector 186"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69.55pt,61.35pt" to="69.5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" strokecolor="#ffc000" strokeweight="3pt">
                <v:stroke joinstyle="miter"/>
              </v:line>
            </w:pict>
          </mc:Fallback>
        </mc:AlternateContent>
      </w:r>
      <w:r w:rsidRPr="00C07550">
        <w:rPr>
          <w:noProof/>
          <w:sz w:val="24"/>
          <w:szCs w:val="24"/>
        </w:rPr>
        <mc:AlternateContent>
          <mc:Choice Requires="wps">
            <w:drawing>
              <wp:anchor distT="0" distB="0" distL="114300" distR="114300" simplePos="0" relativeHeight="251674624" behindDoc="0" locked="0" layoutInCell="1" allowOverlap="1" wp14:anchorId="0A67F734" wp14:editId="51833F82">
                <wp:simplePos x="0" y="0"/>
                <wp:positionH relativeFrom="column">
                  <wp:posOffset>2700655</wp:posOffset>
                </wp:positionH>
                <wp:positionV relativeFrom="paragraph">
                  <wp:posOffset>779145</wp:posOffset>
                </wp:positionV>
                <wp:extent cx="0" cy="731520"/>
                <wp:effectExtent l="19050" t="19050" r="19050" b="11430"/>
                <wp:wrapNone/>
                <wp:docPr id="188" name="Straight Connector 187"/>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C9D70" id="Straight Connector 187"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212.65pt,61.35pt" to="212.6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" strokecolor="#ffc000" strokeweight="3pt">
                <v:stroke joinstyle="miter"/>
              </v:line>
            </w:pict>
          </mc:Fallback>
        </mc:AlternateContent>
      </w:r>
      <w:r w:rsidRPr="00C07550">
        <w:rPr>
          <w:noProof/>
          <w:sz w:val="24"/>
          <w:szCs w:val="24"/>
        </w:rPr>
        <mc:AlternateContent>
          <mc:Choice Requires="wps">
            <w:drawing>
              <wp:anchor distT="0" distB="0" distL="114300" distR="114300" simplePos="0" relativeHeight="251675648" behindDoc="0" locked="0" layoutInCell="1" allowOverlap="1" wp14:anchorId="33285237" wp14:editId="2CE6E8B7">
                <wp:simplePos x="0" y="0"/>
                <wp:positionH relativeFrom="column">
                  <wp:posOffset>3582670</wp:posOffset>
                </wp:positionH>
                <wp:positionV relativeFrom="paragraph">
                  <wp:posOffset>779145</wp:posOffset>
                </wp:positionV>
                <wp:extent cx="0" cy="731520"/>
                <wp:effectExtent l="19050" t="19050" r="19050" b="11430"/>
                <wp:wrapNone/>
                <wp:docPr id="189" name="Straight Connector 188"/>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DB37E6" id="Straight Connector 188"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82.1pt,61.35pt" to="282.1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" strokecolor="#ffc000" strokeweight="3pt">
                <v:stroke joinstyle="miter"/>
              </v:line>
            </w:pict>
          </mc:Fallback>
        </mc:AlternateContent>
      </w:r>
      <w:r w:rsidRPr="00C07550">
        <w:rPr>
          <w:noProof/>
          <w:sz w:val="24"/>
          <w:szCs w:val="24"/>
        </w:rPr>
        <mc:AlternateContent>
          <mc:Choice Requires="wps">
            <w:drawing>
              <wp:anchor distT="0" distB="0" distL="114300" distR="114300" simplePos="0" relativeHeight="251676672" behindDoc="0" locked="0" layoutInCell="1" allowOverlap="1" wp14:anchorId="317A7B10" wp14:editId="42CFF2B3">
                <wp:simplePos x="0" y="0"/>
                <wp:positionH relativeFrom="column">
                  <wp:posOffset>4485640</wp:posOffset>
                </wp:positionH>
                <wp:positionV relativeFrom="paragraph">
                  <wp:posOffset>779145</wp:posOffset>
                </wp:positionV>
                <wp:extent cx="0" cy="731520"/>
                <wp:effectExtent l="19050" t="19050" r="19050" b="11430"/>
                <wp:wrapNone/>
                <wp:docPr id="190" name="Straight Connector 189"/>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EAF5F" id="Straight Connector 189"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53.2pt,61.35pt" to="353.2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" strokecolor="#ffc000" strokeweight="3pt">
                <v:stroke joinstyle="miter"/>
              </v:line>
            </w:pict>
          </mc:Fallback>
        </mc:AlternateContent>
      </w:r>
      <w:r w:rsidRPr="00C07550">
        <w:rPr>
          <w:noProof/>
          <w:sz w:val="24"/>
          <w:szCs w:val="24"/>
        </w:rPr>
        <mc:AlternateContent>
          <mc:Choice Requires="wpg">
            <w:drawing>
              <wp:anchor distT="0" distB="0" distL="114300" distR="114300" simplePos="0" relativeHeight="251677696" behindDoc="0" locked="0" layoutInCell="1" allowOverlap="1" wp14:anchorId="3E9E875B" wp14:editId="62BB8F17">
                <wp:simplePos x="0" y="0"/>
                <wp:positionH relativeFrom="column">
                  <wp:posOffset>3806190</wp:posOffset>
                </wp:positionH>
                <wp:positionV relativeFrom="paragraph">
                  <wp:posOffset>1490980</wp:posOffset>
                </wp:positionV>
                <wp:extent cx="1737430" cy="731520"/>
                <wp:effectExtent l="19050" t="19050" r="0" b="30480"/>
                <wp:wrapNone/>
                <wp:docPr id="105" name="Shape 147"/>
                <wp:cNvGraphicFramePr/>
                <a:graphic xmlns:a="http://schemas.openxmlformats.org/drawingml/2006/main">
                  <a:graphicData uri="http://schemas.microsoft.com/office/word/2010/wordprocessingGroup">
                    <wpg:wgp>
                      <wpg:cNvGrpSpPr/>
                      <wpg:grpSpPr>
                        <a:xfrm>
                          <a:off x="0" y="0"/>
                          <a:ext cx="1737430" cy="731520"/>
                          <a:chOff x="3806534" y="1472285"/>
                          <a:chExt cx="5083949" cy="347099"/>
                        </a:xfrm>
                      </wpg:grpSpPr>
                      <wps:wsp>
                        <wps:cNvPr id="92" name="Shape 148"/>
                        <wps:cNvCnPr/>
                        <wps:spPr>
                          <a:xfrm>
                            <a:off x="5305808" y="1472285"/>
                            <a:ext cx="14452" cy="312800"/>
                          </a:xfrm>
                          <a:prstGeom prst="straightConnector1">
                            <a:avLst/>
                          </a:prstGeom>
                          <a:noFill/>
                          <a:ln w="28575" cap="flat" cmpd="sng">
                            <a:solidFill>
                              <a:srgbClr val="00B050"/>
                            </a:solidFill>
                            <a:prstDash val="solid"/>
                            <a:round/>
                            <a:headEnd type="none" w="lg" len="lg"/>
                            <a:tailEnd type="none" w="lg" len="lg"/>
                          </a:ln>
                        </wps:spPr>
                        <wps:bodyPr/>
                      </wps:wsp>
                      <wpg:grpSp>
                        <wpg:cNvPr id="93" name="Shape 149"/>
                        <wpg:cNvGrpSpPr/>
                        <wpg:grpSpPr>
                          <a:xfrm>
                            <a:off x="3806534" y="1472285"/>
                            <a:ext cx="5083949" cy="347099"/>
                            <a:chOff x="3806534" y="1472285"/>
                            <a:chExt cx="5083949" cy="347099"/>
                          </a:xfrm>
                        </wpg:grpSpPr>
                        <wps:wsp>
                          <wps:cNvPr id="94" name="Shape 150"/>
                          <wps:cNvCnPr/>
                          <wps:spPr>
                            <a:xfrm>
                              <a:off x="3806534" y="1783735"/>
                              <a:ext cx="599399" cy="7800"/>
                            </a:xfrm>
                            <a:prstGeom prst="straightConnector1">
                              <a:avLst/>
                            </a:prstGeom>
                            <a:noFill/>
                            <a:ln w="28575" cap="flat" cmpd="sng">
                              <a:solidFill>
                                <a:srgbClr val="00B050"/>
                              </a:solidFill>
                              <a:prstDash val="solid"/>
                              <a:round/>
                              <a:headEnd type="none" w="lg" len="lg"/>
                              <a:tailEnd type="none" w="lg" len="lg"/>
                            </a:ln>
                          </wps:spPr>
                          <wps:bodyPr/>
                        </wps:wsp>
                        <wps:wsp>
                          <wps:cNvPr id="95" name="Shape 151"/>
                          <wps:cNvCnPr/>
                          <wps:spPr>
                            <a:xfrm>
                              <a:off x="4859459" y="1783735"/>
                              <a:ext cx="460800" cy="2699"/>
                            </a:xfrm>
                            <a:prstGeom prst="straightConnector1">
                              <a:avLst/>
                            </a:prstGeom>
                            <a:noFill/>
                            <a:ln w="28575" cap="flat" cmpd="sng">
                              <a:solidFill>
                                <a:srgbClr val="00B050"/>
                              </a:solidFill>
                              <a:prstDash val="solid"/>
                              <a:round/>
                              <a:headEnd type="none" w="lg" len="lg"/>
                              <a:tailEnd type="none" w="lg" len="lg"/>
                            </a:ln>
                          </wps:spPr>
                          <wps:bodyPr/>
                        </wps:wsp>
                        <wps:wsp>
                          <wps:cNvPr id="96" name="Shape 152"/>
                          <wps:cNvCnPr/>
                          <wps:spPr>
                            <a:xfrm flipH="1">
                              <a:off x="4843634" y="1472285"/>
                              <a:ext cx="7950" cy="305521"/>
                            </a:xfrm>
                            <a:prstGeom prst="straightConnector1">
                              <a:avLst/>
                            </a:prstGeom>
                            <a:noFill/>
                            <a:ln w="28575" cap="flat" cmpd="sng">
                              <a:solidFill>
                                <a:srgbClr val="00B050"/>
                              </a:solidFill>
                              <a:prstDash val="solid"/>
                              <a:round/>
                              <a:headEnd type="none" w="lg" len="lg"/>
                              <a:tailEnd type="none" w="lg" len="lg"/>
                            </a:ln>
                          </wps:spPr>
                          <wps:bodyPr/>
                        </wps:wsp>
                        <wps:wsp>
                          <wps:cNvPr id="97" name="Shape 153"/>
                          <wps:cNvCnPr/>
                          <wps:spPr>
                            <a:xfrm>
                              <a:off x="5765409" y="1476185"/>
                              <a:ext cx="900" cy="339299"/>
                            </a:xfrm>
                            <a:prstGeom prst="straightConnector1">
                              <a:avLst/>
                            </a:prstGeom>
                            <a:noFill/>
                            <a:ln w="28575" cap="flat" cmpd="sng">
                              <a:solidFill>
                                <a:srgbClr val="00B050"/>
                              </a:solidFill>
                              <a:prstDash val="solid"/>
                              <a:round/>
                              <a:headEnd type="none" w="lg" len="lg"/>
                              <a:tailEnd type="none" w="lg" len="lg"/>
                            </a:ln>
                          </wps:spPr>
                          <wps:bodyPr/>
                        </wps:wsp>
                        <wps:wsp>
                          <wps:cNvPr id="98" name="Shape 154"/>
                          <wps:cNvCnPr/>
                          <wps:spPr>
                            <a:xfrm>
                              <a:off x="6647384" y="1472285"/>
                              <a:ext cx="20325" cy="337270"/>
                            </a:xfrm>
                            <a:prstGeom prst="straightConnector1">
                              <a:avLst/>
                            </a:prstGeom>
                            <a:noFill/>
                            <a:ln w="28575" cap="flat" cmpd="sng">
                              <a:solidFill>
                                <a:srgbClr val="00B050"/>
                              </a:solidFill>
                              <a:prstDash val="solid"/>
                              <a:round/>
                              <a:headEnd type="none" w="lg" len="lg"/>
                              <a:tailEnd type="none" w="lg" len="lg"/>
                            </a:ln>
                          </wps:spPr>
                          <wps:bodyPr/>
                        </wps:wsp>
                        <wps:wsp>
                          <wps:cNvPr id="99" name="Shape 155"/>
                          <wps:cNvCnPr/>
                          <wps:spPr>
                            <a:xfrm>
                              <a:off x="7583760" y="1472285"/>
                              <a:ext cx="0" cy="312800"/>
                            </a:xfrm>
                            <a:prstGeom prst="straightConnector1">
                              <a:avLst/>
                            </a:prstGeom>
                            <a:noFill/>
                            <a:ln w="28575" cap="flat" cmpd="sng">
                              <a:solidFill>
                                <a:srgbClr val="00B050"/>
                              </a:solidFill>
                              <a:prstDash val="solid"/>
                              <a:round/>
                              <a:headEnd type="none" w="lg" len="lg"/>
                              <a:tailEnd type="none" w="lg" len="lg"/>
                            </a:ln>
                          </wps:spPr>
                          <wps:bodyPr/>
                        </wps:wsp>
                        <wps:wsp>
                          <wps:cNvPr id="100" name="Shape 156"/>
                          <wps:cNvCnPr/>
                          <wps:spPr>
                            <a:xfrm>
                              <a:off x="8452784" y="1472285"/>
                              <a:ext cx="0" cy="347099"/>
                            </a:xfrm>
                            <a:prstGeom prst="straightConnector1">
                              <a:avLst/>
                            </a:prstGeom>
                            <a:noFill/>
                            <a:ln w="28575" cap="flat" cmpd="sng">
                              <a:solidFill>
                                <a:srgbClr val="00B050"/>
                              </a:solidFill>
                              <a:prstDash val="solid"/>
                              <a:round/>
                              <a:headEnd type="none" w="lg" len="lg"/>
                              <a:tailEnd type="none" w="lg" len="lg"/>
                            </a:ln>
                          </wps:spPr>
                          <wps:bodyPr/>
                        </wps:wsp>
                        <wpg:grpSp>
                          <wpg:cNvPr id="106" name="Shape 158"/>
                          <wpg:cNvGrpSpPr/>
                          <wpg:grpSpPr>
                            <a:xfrm>
                              <a:off x="4405934" y="1476185"/>
                              <a:ext cx="4484549" cy="312649"/>
                              <a:chOff x="4405934" y="1476185"/>
                              <a:chExt cx="4484549" cy="312649"/>
                            </a:xfrm>
                          </wpg:grpSpPr>
                          <wps:wsp>
                            <wps:cNvPr id="107" name="Shape 159"/>
                            <wps:cNvCnPr/>
                            <wps:spPr>
                              <a:xfrm rot="10800000" flipH="1">
                                <a:off x="4405934" y="1476185"/>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108" name="Shape 160"/>
                            <wps:cNvCnPr/>
                            <wps:spPr>
                              <a:xfrm rot="10800000" flipH="1">
                                <a:off x="5320334" y="1476185"/>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109" name="Shape 161"/>
                            <wps:cNvCnPr/>
                            <wps:spPr>
                              <a:xfrm rot="10800000" flipH="1">
                                <a:off x="6203109" y="1476185"/>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110" name="Shape 162"/>
                            <wps:cNvCnPr/>
                            <wps:spPr>
                              <a:xfrm rot="10800000" flipH="1">
                                <a:off x="7125734" y="1476185"/>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111" name="Shape 163"/>
                            <wps:cNvCnPr/>
                            <wps:spPr>
                              <a:xfrm rot="10800000" flipH="1">
                                <a:off x="8021459" y="1476185"/>
                                <a:ext cx="437699" cy="2399"/>
                              </a:xfrm>
                              <a:prstGeom prst="straightConnector1">
                                <a:avLst/>
                              </a:prstGeom>
                              <a:noFill/>
                              <a:ln w="28575" cap="flat" cmpd="sng">
                                <a:solidFill>
                                  <a:srgbClr val="00B050"/>
                                </a:solidFill>
                                <a:prstDash val="solid"/>
                                <a:round/>
                                <a:headEnd type="none" w="lg" len="lg"/>
                                <a:tailEnd type="none" w="lg" len="lg"/>
                              </a:ln>
                            </wps:spPr>
                            <wps:bodyPr/>
                          </wps:wsp>
                          <wpg:grpSp>
                            <wpg:cNvPr id="112" name="Shape 164"/>
                            <wpg:cNvGrpSpPr/>
                            <wpg:grpSpPr>
                              <a:xfrm>
                                <a:off x="5765409" y="1785085"/>
                                <a:ext cx="3125074" cy="3749"/>
                                <a:chOff x="5765409" y="1785085"/>
                                <a:chExt cx="3125074" cy="3749"/>
                              </a:xfrm>
                            </wpg:grpSpPr>
                            <wps:wsp>
                              <wps:cNvPr id="113" name="Shape 169"/>
                              <wps:cNvCnPr/>
                              <wps:spPr>
                                <a:xfrm rot="10800000" flipH="1">
                                  <a:off x="5765409" y="1786435"/>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114" name="Shape 172"/>
                              <wps:cNvCnPr/>
                              <wps:spPr>
                                <a:xfrm rot="10800000" flipH="1">
                                  <a:off x="6667709" y="1786435"/>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115" name="Shape 175"/>
                              <wps:cNvCnPr/>
                              <wps:spPr>
                                <a:xfrm rot="10800000" flipH="1">
                                  <a:off x="7583759" y="1786435"/>
                                  <a:ext cx="437699" cy="2399"/>
                                </a:xfrm>
                                <a:prstGeom prst="straightConnector1">
                                  <a:avLst/>
                                </a:prstGeom>
                                <a:noFill/>
                                <a:ln w="28575" cap="flat" cmpd="sng">
                                  <a:solidFill>
                                    <a:srgbClr val="00B050"/>
                                  </a:solidFill>
                                  <a:prstDash val="solid"/>
                                  <a:round/>
                                  <a:headEnd type="none" w="lg" len="lg"/>
                                  <a:tailEnd type="none" w="lg" len="lg"/>
                                </a:ln>
                              </wps:spPr>
                              <wps:bodyPr/>
                            </wps:wsp>
                            <wps:wsp>
                              <wps:cNvPr id="116" name="Shape 178"/>
                              <wps:cNvCnPr/>
                              <wps:spPr>
                                <a:xfrm>
                                  <a:off x="8446410" y="1785085"/>
                                  <a:ext cx="444073" cy="1350"/>
                                </a:xfrm>
                                <a:prstGeom prst="straightConnector1">
                                  <a:avLst/>
                                </a:prstGeom>
                                <a:noFill/>
                                <a:ln w="28575" cap="flat" cmpd="sng">
                                  <a:solidFill>
                                    <a:srgbClr val="00B050"/>
                                  </a:solidFill>
                                  <a:prstDash val="solid"/>
                                  <a:round/>
                                  <a:headEnd type="none" w="lg" len="lg"/>
                                  <a:tailEnd type="none" w="lg" len="lg"/>
                                </a:ln>
                              </wps:spPr>
                              <wps:bodyPr/>
                            </wps:wsp>
                          </wpg:grpSp>
                        </wpg:grpSp>
                      </wpg:grpSp>
                    </wpg:wgp>
                  </a:graphicData>
                </a:graphic>
              </wp:anchor>
            </w:drawing>
          </mc:Choice>
          <mc:Fallback>
            <w:pict>
              <v:group w14:anchorId="67F39B3A" id="Shape 147" o:spid="_x0000_s1026" style="position:absolute;margin-left:299.7pt;margin-top:117.4pt;width:136.8pt;height:57.6pt;z-index:251677696" coordorigin="38065,14722" coordsize="50839,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">
                <v:shape id="Shape 148" o:spid="_x0000_s1027" type="#_x0000_t32" style="position:absolute;left:53058;top:14722;width:144;height:3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HfsUAAADbAAAADwAAAGRycy9kb3ducmV2LnhtbESPQWvCQBSE74X+h+UJvdWNWkobs5Ei&#10;CF4KVkOht2f2mSxm34bsmkR/fbdQ8DjMzDdMthptI3rqvHGsYDZNQBCXThuuFBSHzfMbCB+QNTaO&#10;ScGVPKzyx4cMU+0G/qJ+HyoRIexTVFCH0KZS+rImi37qWuLonVxnMUTZVVJ3OES4beQ8SV6lRcNx&#10;ocaW1jWV5/3FKlhcq8+fw64Yju3NzPDbnJKXRa/U02T8WIIINIZ7+L+91Qre5/D3Jf4A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RHfsUAAADbAAAADwAAAAAAAAAA&#10;AAAAAAChAgAAZHJzL2Rvd25yZXYueG1sUEsFBgAAAAAEAAQA+QAAAJMDAAAAAA==&#10;" strokecolor="#00b050" strokeweight="2.25pt">
                  <v:stroke startarrowwidth="wide" startarrowlength="long" endarrowwidth="wide" endarrowlength="long"/>
                </v:shape>
                <v:group id="Shape 149" o:spid="_x0000_s1028" style="position:absolute;left:38065;top:14722;width:50839;height:3471" coordorigin="38065,14722" coordsize="50839,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Shape 150" o:spid="_x0000_s1029" type="#_x0000_t32" style="position:absolute;left:38065;top:17837;width:5994;height: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6kcUAAADbAAAADwAAAGRycy9kb3ducmV2LnhtbESPQWvCQBSE7wX/w/IEb3VjlaIxG5FC&#10;wUuhVRG8PbPPZDH7NmS3Seyv7xYKHoeZ+YbJNoOtRUetN44VzKYJCOLCacOlguPh/XkJwgdkjbVj&#10;UnAnD5t89JRhql3PX9TtQykihH2KCqoQmlRKX1Rk0U9dQxy9q2sthijbUuoW+wi3tXxJkldp0XBc&#10;qLCht4qK2/7bKpjfy4/z4fPYX5ofM8OTuSaLeafUZDxs1yACDeER/m/vtILVAv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F6kcUAAADbAAAADwAAAAAAAAAA&#10;AAAAAAChAgAAZHJzL2Rvd25yZXYueG1sUEsFBgAAAAAEAAQA+QAAAJMDAAAAAA==&#10;" strokecolor="#00b050" strokeweight="2.25pt">
                    <v:stroke startarrowwidth="wide" startarrowlength="long" endarrowwidth="wide" endarrowlength="long"/>
                  </v:shape>
                  <v:shape id="Shape 151" o:spid="_x0000_s1030" type="#_x0000_t32" style="position:absolute;left:48594;top:17837;width:4608;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3fCsUAAADbAAAADwAAAGRycy9kb3ducmV2LnhtbESPQWvCQBSE7wX/w/IEb3VjbUXTbKQU&#10;BC9CqyJ4e2afydLs25DdJrG/vlsoeBxm5hsmWw+2Fh213jhWMJsmIIgLpw2XCo6HzeMShA/IGmvH&#10;pOBGHtb56CHDVLueP6nbh1JECPsUFVQhNKmUvqjIop+6hjh6V9daDFG2pdQt9hFua/mUJAtp0XBc&#10;qLCh94qKr/23VTC/lbvz4ePYX5ofM8OTuSbP806pyXh4ewURaAj38H97qxWsXuDvS/wB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3fCsUAAADbAAAADwAAAAAAAAAA&#10;AAAAAAChAgAAZHJzL2Rvd25yZXYueG1sUEsFBgAAAAAEAAQA+QAAAJMDAAAAAA==&#10;" strokecolor="#00b050" strokeweight="2.25pt">
                    <v:stroke startarrowwidth="wide" startarrowlength="long" endarrowwidth="wide" endarrowlength="long"/>
                  </v:shape>
                  <v:shape id="Shape 152" o:spid="_x0000_s1031" type="#_x0000_t32" style="position:absolute;left:48436;top:14722;width:79;height:3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9mAcUAAADbAAAADwAAAGRycy9kb3ducmV2LnhtbESPQWvCQBSE7wX/w/IKXkrdKG2qqauI&#10;UuitGAU9PrLPTUj2bciuMe2v7xYKHoeZ+YZZrgfbiJ46XzlWMJ0kIIgLpys2Co6Hj+c5CB+QNTaO&#10;ScE3eVivRg9LzLS78Z76PBgRIewzVFCG0GZS+qIki37iWuLoXVxnMUTZGak7vEW4beQsSVJpseK4&#10;UGJL25KKOr9aBSb9eppfTjtT1+lbfRpe+/PPi1Rq/Dhs3kEEGsI9/N/+1AoWKf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9mAcUAAADbAAAADwAAAAAAAAAA&#10;AAAAAAChAgAAZHJzL2Rvd25yZXYueG1sUEsFBgAAAAAEAAQA+QAAAJMDAAAAAA==&#10;" strokecolor="#00b050" strokeweight="2.25pt">
                    <v:stroke startarrowwidth="wide" startarrowlength="long" endarrowwidth="wide" endarrowlength="long"/>
                  </v:shape>
                  <v:shape id="Shape 153" o:spid="_x0000_s1032" type="#_x0000_t32" style="position:absolute;left:57654;top:14761;width:9;height:3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Pk5sUAAADbAAAADwAAAGRycy9kb3ducmV2LnhtbESPQWvCQBSE7wX/w/IEb3VjLVXTbKQU&#10;BC9CqyJ4e2afydLs25DdJrG/vlsoeBxm5hsmWw+2Fh213jhWMJsmIIgLpw2XCo6HzeMShA/IGmvH&#10;pOBGHtb56CHDVLueP6nbh1JECPsUFVQhNKmUvqjIop+6hjh6V9daDFG2pdQt9hFua/mUJC/SouG4&#10;UGFD7xUVX/tvq2B+K3fnw8exvzQ/ZoYnc02e551Sk/Hw9goi0BDu4f/2VitYLeDvS/wB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Pk5sUAAADbAAAADwAAAAAAAAAA&#10;AAAAAAChAgAAZHJzL2Rvd25yZXYueG1sUEsFBgAAAAAEAAQA+QAAAJMDAAAAAA==&#10;" strokecolor="#00b050" strokeweight="2.25pt">
                    <v:stroke startarrowwidth="wide" startarrowlength="long" endarrowwidth="wide" endarrowlength="long"/>
                  </v:shape>
                  <v:shape id="Shape 154" o:spid="_x0000_s1033" type="#_x0000_t32" style="position:absolute;left:66473;top:14722;width:204;height:3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wlMMAAADbAAAADwAAAGRycy9kb3ducmV2LnhtbERPyWrDMBC9B/oPYgq5xbKbElIniimF&#10;Qi+BZqHQ29Qa2yLWyFiq7fTrq0Mgx8fbt8VkWzFQ741jBVmSgiAunTZcKzif3hdrED4ga2wdk4Ir&#10;eSh2D7Mt5tqNfKDhGGoRQ9jnqKAJocul9GVDFn3iOuLIVa63GCLsa6l7HGO4beVTmq6kRcOxocGO&#10;3hoqL8dfq2B5rfffp8/z+NP9mQy/TJU+Lwel5o/T6wZEoCncxTf3h1bwEsfGL/EH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McJTDAAAA2wAAAA8AAAAAAAAAAAAA&#10;AAAAoQIAAGRycy9kb3ducmV2LnhtbFBLBQYAAAAABAAEAPkAAACRAwAAAAA=&#10;" strokecolor="#00b050" strokeweight="2.25pt">
                    <v:stroke startarrowwidth="wide" startarrowlength="long" endarrowwidth="wide" endarrowlength="long"/>
                  </v:shape>
                  <v:shape id="Shape 155" o:spid="_x0000_s1034" type="#_x0000_t32" style="position:absolute;left:75837;top:14722;width:0;height:3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DVD8UAAADbAAAADwAAAGRycy9kb3ducmV2LnhtbESPQWvCQBSE7wX/w/KE3urGWorGrCJC&#10;oZeCVRG8PbMvyWL2bchuk+iv7xYKHoeZ+YbJ1oOtRUetN44VTCcJCOLcacOlguPh42UOwgdkjbVj&#10;UnAjD+vV6CnDVLuev6nbh1JECPsUFVQhNKmUPq/Iop+4hjh6hWsthijbUuoW+wi3tXxNkndp0XBc&#10;qLChbUX5df9jFcxu5df5sDv2l+ZupngyRfI265R6Hg+bJYhAQ3iE/9ufWsFiAX9f4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DVD8UAAADbAAAADwAAAAAAAAAA&#10;AAAAAAChAgAAZHJzL2Rvd25yZXYueG1sUEsFBgAAAAAEAAQA+QAAAJMDAAAAAA==&#10;" strokecolor="#00b050" strokeweight="2.25pt">
                    <v:stroke startarrowwidth="wide" startarrowlength="long" endarrowwidth="wide" endarrowlength="long"/>
                  </v:shape>
                  <v:shape id="Shape 156" o:spid="_x0000_s1035" type="#_x0000_t32" style="position:absolute;left:84527;top:14722;width:0;height:3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jPcYAAADcAAAADwAAAGRycy9kb3ducmV2LnhtbESPQUvDQBCF74L/YZmCN7vbVkTSbksR&#10;Cl4EbYPgbcxOk6XZ2ZBdk9Rf7xwEbzO8N+99s9lNoVUD9clHtrCYG1DEVXSeawvl6XD/BCplZIdt&#10;ZLJwpQS77e3NBgsXR36n4ZhrJSGcCrTQ5NwVWqeqoYBpHjti0c6xD5hl7WvtehwlPLR6acyjDuhZ&#10;Ghrs6Lmh6nL8DhZW1/r18/RWjl/dj1/ghz+bh9Vg7d1s2q9BZZryv/nv+sUJvhF8eUY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Iz3GAAAA3AAAAA8AAAAAAAAA&#10;AAAAAAAAoQIAAGRycy9kb3ducmV2LnhtbFBLBQYAAAAABAAEAPkAAACUAwAAAAA=&#10;" strokecolor="#00b050" strokeweight="2.25pt">
                    <v:stroke startarrowwidth="wide" startarrowlength="long" endarrowwidth="wide" endarrowlength="long"/>
                  </v:shape>
                  <v:group id="Shape 158" o:spid="_x0000_s1036" style="position:absolute;left:44059;top:14761;width:44845;height:3127" coordorigin="44059,14761" coordsize="44845,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Shape 159" o:spid="_x0000_s1037" type="#_x0000_t32" style="position:absolute;left:44059;top:14761;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Bu8IAAADcAAAADwAAAGRycy9kb3ducmV2LnhtbERPTWvCQBC9C/0PyxS8mU0VTImuUgqK&#10;iJdqqNcxOyah2dmwu5r4791Cobd5vM9ZrgfTijs531hW8JakIIhLqxuuFBSnzeQdhA/IGlvLpOBB&#10;Htarl9ESc217/qL7MVQihrDPUUEdQpdL6cuaDPrEdsSRu1pnMEToKqkd9jHctHKapnNpsOHYUGNH&#10;nzWVP8ebUdDub3LWT78v28wXj7MrdtmhskqNX4ePBYhAQ/gX/7l3Os5PM/h9Jl4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lBu8IAAADcAAAADwAAAAAAAAAAAAAA&#10;AAChAgAAZHJzL2Rvd25yZXYueG1sUEsFBgAAAAAEAAQA+QAAAJADAAAAAA==&#10;" strokecolor="#00b050" strokeweight="2.25pt">
                      <v:stroke startarrowwidth="wide" startarrowlength="long" endarrowwidth="wide" endarrowlength="long"/>
                    </v:shape>
                    <v:shape id="Shape 160" o:spid="_x0000_s1038" type="#_x0000_t32" style="position:absolute;left:53203;top:14761;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bVycQAAADcAAAADwAAAGRycy9kb3ducmV2LnhtbESPQWvCQBCF7wX/wzKCt7qpQi2pq5RC&#10;RcSLNuh1mp0modnZsLua+O+dQ8HbDO/Ne98s14Nr1ZVCbDwbeJlmoIhLbxuuDBTfX89voGJCtth6&#10;JgM3irBejZ6WmFvf84Gux1QpCeGYo4E6pS7XOpY1OYxT3xGL9uuDwyRrqLQN2Eu4a/Usy161w4al&#10;ocaOPmsq/44XZ6DdXfS8n51+NotY3M6h2C72lTdmMh4+3kElGtLD/H+9tYKfCa08IxP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XJxAAAANwAAAAPAAAAAAAAAAAA&#10;AAAAAKECAABkcnMvZG93bnJldi54bWxQSwUGAAAAAAQABAD5AAAAkgMAAAAA&#10;" strokecolor="#00b050" strokeweight="2.25pt">
                      <v:stroke startarrowwidth="wide" startarrowlength="long" endarrowwidth="wide" endarrowlength="long"/>
                    </v:shape>
                    <v:shape id="Shape 161" o:spid="_x0000_s1039" type="#_x0000_t32" style="position:absolute;left:62031;top:14761;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wUsIAAADcAAAADwAAAGRycy9kb3ducmV2LnhtbERPTWvCQBC9F/wPywje6sYI2kZXkUJF&#10;pJfa0F7H7JgEs7Nhd2Piv3cLhd7m8T5nvR1MI27kfG1ZwWyagCAurK65VJB/vT+/gPABWWNjmRTc&#10;ycN2M3paY6Ztz590O4VSxBD2GSqoQmgzKX1RkUE/tS1x5C7WGQwRulJqh30MN41Mk2QhDdYcGyps&#10;6a2i4nrqjILm2Ml5n36f90uf339cflh+lFapyXjYrUAEGsK/+M990HF+8gq/z8QL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pwUsIAAADcAAAADwAAAAAAAAAAAAAA&#10;AAChAgAAZHJzL2Rvd25yZXYueG1sUEsFBgAAAAAEAAQA+QAAAJADAAAAAA==&#10;" strokecolor="#00b050" strokeweight="2.25pt">
                      <v:stroke startarrowwidth="wide" startarrowlength="long" endarrowwidth="wide" endarrowlength="long"/>
                    </v:shape>
                    <v:shape id="Shape 162" o:spid="_x0000_s1040" type="#_x0000_t32" style="position:absolute;left:71257;top:14761;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PEsUAAADcAAAADwAAAGRycy9kb3ducmV2LnhtbESPQWvCQBCF74X+h2UK3upGC1Wiq0ih&#10;RaSXatDrmB2TYHY27K4m/vvOodDbDO/Ne98s14Nr1Z1CbDwbmIwzUMSltw1XBorD5+scVEzIFlvP&#10;ZOBBEdar56cl5tb3/EP3faqUhHDM0UCdUpdrHcuaHMax74hFu/jgMMkaKm0D9hLuWj3NsnftsGFp&#10;qLGjj5rK6/7mDLS7m37rp8fz1ywWj1MotrPvyhszehk2C1CJhvRv/rveWsGfCL4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lPEsUAAADcAAAADwAAAAAAAAAA&#10;AAAAAAChAgAAZHJzL2Rvd25yZXYueG1sUEsFBgAAAAAEAAQA+QAAAJMDAAAAAA==&#10;" strokecolor="#00b050" strokeweight="2.25pt">
                      <v:stroke startarrowwidth="wide" startarrowlength="long" endarrowwidth="wide" endarrowlength="long"/>
                    </v:shape>
                    <v:shape id="Shape 163" o:spid="_x0000_s1041" type="#_x0000_t32" style="position:absolute;left:80214;top:14761;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qicIAAADcAAAADwAAAGRycy9kb3ducmV2LnhtbERPTWvCQBC9C/0PyxR6M5tYUImuUgqK&#10;FC/V0F7H7JgEs7NhdzXx33cLgrd5vM9ZrgfTihs531hWkCUpCOLS6oYrBcVxM56D8AFZY2uZFNzJ&#10;w3r1Mlpirm3P33Q7hErEEPY5KqhD6HIpfVmTQZ/YjjhyZ+sMhghdJbXDPoabVk7SdCoNNhwbauzo&#10;s6bycrgaBe3XVb73k5/TduaL+68rdrN9ZZV6ex0+FiACDeEpfrh3Os7PMv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qicIAAADcAAAADwAAAAAAAAAAAAAA&#10;AAChAgAAZHJzL2Rvd25yZXYueG1sUEsFBgAAAAAEAAQA+QAAAJADAAAAAA==&#10;" strokecolor="#00b050" strokeweight="2.25pt">
                      <v:stroke startarrowwidth="wide" startarrowlength="long" endarrowwidth="wide" endarrowlength="long"/>
                    </v:shape>
                    <v:group id="Shape 164" o:spid="_x0000_s1042" style="position:absolute;left:57654;top:17850;width:31250;height:38" coordorigin="57654,17850" coordsize="3125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Shape 169" o:spid="_x0000_s1043" type="#_x0000_t32" style="position:absolute;left:57654;top:17864;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RZcEAAADcAAAADwAAAGRycy9kb3ducmV2LnhtbERPTYvCMBC9C/6HMMLeNFVBl65RRHCR&#10;xYta1uvYzLbFZlKSaOu/3wiCt3m8z1msOlOLOzlfWVYwHiUgiHOrKy4UZKft8BOED8gaa8uk4EEe&#10;Vst+b4Gpti0f6H4MhYgh7FNUUIbQpFL6vCSDfmQb4sj9WWcwROgKqR22MdzUcpIkM2mw4thQYkOb&#10;kvLr8WYU1D83OW0nv5fvuc8eZ5ft5vvCKvUx6NZfIAJ14S1+uXc6zh9P4flMv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9FlwQAAANwAAAAPAAAAAAAAAAAAAAAA&#10;AKECAABkcnMvZG93bnJldi54bWxQSwUGAAAAAAQABAD5AAAAjwMAAAAA&#10;" strokecolor="#00b050" strokeweight="2.25pt">
                        <v:stroke startarrowwidth="wide" startarrowlength="long" endarrowwidth="wide" endarrowlength="long"/>
                      </v:shape>
                      <v:shape id="Shape 172" o:spid="_x0000_s1044" type="#_x0000_t32" style="position:absolute;left:66677;top:17864;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JJEcMAAADcAAAADwAAAGRycy9kb3ducmV2LnhtbERPS2vCQBC+F/oflil4qxsfNBLdhFJo&#10;EfFSG+p1zE6T0Oxs2F1N/PduoeBtPr7nbIrRdOJCzreWFcymCQjiyuqWawXl1/vzCoQPyBo7y6Tg&#10;Sh6K/PFhg5m2A3/S5RBqEUPYZ6igCaHPpPRVQwb91PbEkfuxzmCI0NVSOxxiuOnkPElepMGWY0OD&#10;Pb01VP0ezkZBtzvLxTD/Pn2kvrweXblN97VVavI0vq5BBBrDXfzv3uo4f7aEv2fiB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SSRHDAAAA3AAAAA8AAAAAAAAAAAAA&#10;AAAAoQIAAGRycy9kb3ducmV2LnhtbFBLBQYAAAAABAAEAPkAAACRAwAAAAA=&#10;" strokecolor="#00b050" strokeweight="2.25pt">
                        <v:stroke startarrowwidth="wide" startarrowlength="long" endarrowwidth="wide" endarrowlength="long"/>
                      </v:shape>
                      <v:shape id="Shape 175" o:spid="_x0000_s1045" type="#_x0000_t32" style="position:absolute;left:75837;top:17864;width:4377;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7sisMAAADcAAAADwAAAGRycy9kb3ducmV2LnhtbERPTWvCQBC9F/oflil4qxsVG4luQim0&#10;iHipDfU6ZqdJaHY27K4m/nu3UPA2j/c5m2I0nbiQ861lBbNpAoK4srrlWkH59f68AuEDssbOMim4&#10;kocif3zYYKbtwJ90OYRaxBD2GSpoQugzKX3VkEE/tT1x5H6sMxgidLXUDocYbjo5T5IXabDl2NBg&#10;T28NVb+Hs1HQ7c5yMcy/Tx+pL69HV27TfW2VmjyNr2sQgcZwF/+7tzrOny3h75l4gc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e7IrDAAAA3AAAAA8AAAAAAAAAAAAA&#10;AAAAoQIAAGRycy9kb3ducmV2LnhtbFBLBQYAAAAABAAEAPkAAACRAwAAAAA=&#10;" strokecolor="#00b050" strokeweight="2.25pt">
                        <v:stroke startarrowwidth="wide" startarrowlength="long" endarrowwidth="wide" endarrowlength="long"/>
                      </v:shape>
                      <v:shape id="Shape 178" o:spid="_x0000_s1046" type="#_x0000_t32" style="position:absolute;left:84464;top:17850;width:4440;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ID8MAAADcAAAADwAAAGRycy9kb3ducmV2LnhtbERPS2vCQBC+F/wPyxS81U20SEndSBEE&#10;L0J9UPA2ZifJ0uxsyK5J7K93C4Xe5uN7zmo92kb01HnjWEE6S0AQF04brhScT9uXNxA+IGtsHJOC&#10;O3lY55OnFWbaDXyg/hgqEUPYZ6igDqHNpPRFTRb9zLXEkStdZzFE2FVSdzjEcNvIeZIspUXDsaHG&#10;ljY1Fd/Hm1WwuFf7y+nzPFzbH5PilymT10Wv1PR5/HgHEWgM/+I/907H+ekSfp+JF8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6iA/DAAAA3AAAAA8AAAAAAAAAAAAA&#10;AAAAoQIAAGRycy9kb3ducmV2LnhtbFBLBQYAAAAABAAEAPkAAACRAwAAAAA=&#10;" strokecolor="#00b050" strokeweight="2.25pt">
                        <v:stroke startarrowwidth="wide" startarrowlength="long" endarrowwidth="wide" endarrowlength="long"/>
                      </v:shape>
                    </v:group>
                  </v:group>
                </v:group>
              </v:group>
            </w:pict>
          </mc:Fallback>
        </mc:AlternateContent>
      </w:r>
      <w:r w:rsidRPr="00C07550">
        <w:rPr>
          <w:noProof/>
          <w:sz w:val="24"/>
          <w:szCs w:val="24"/>
        </w:rPr>
        <mc:AlternateContent>
          <mc:Choice Requires="wps">
            <w:drawing>
              <wp:anchor distT="0" distB="0" distL="114300" distR="114300" simplePos="0" relativeHeight="251678720" behindDoc="0" locked="0" layoutInCell="1" allowOverlap="1" wp14:anchorId="506D47D0" wp14:editId="0B68C3F8">
                <wp:simplePos x="0" y="0"/>
                <wp:positionH relativeFrom="column">
                  <wp:posOffset>3984625</wp:posOffset>
                </wp:positionH>
                <wp:positionV relativeFrom="paragraph">
                  <wp:posOffset>1470025</wp:posOffset>
                </wp:positionV>
                <wp:extent cx="0" cy="731520"/>
                <wp:effectExtent l="19050" t="19050" r="19050" b="11430"/>
                <wp:wrapNone/>
                <wp:docPr id="126" name="Straight Connector 125"/>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B1834" id="Straight Connector 125"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13.75pt,115.75pt" to="313.7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" strokecolor="#00b050" strokeweight="3pt">
                <v:stroke joinstyle="miter"/>
              </v:line>
            </w:pict>
          </mc:Fallback>
        </mc:AlternateContent>
      </w:r>
      <w:r w:rsidRPr="00C07550">
        <w:rPr>
          <w:noProof/>
          <w:sz w:val="24"/>
          <w:szCs w:val="24"/>
        </w:rPr>
        <mc:AlternateContent>
          <mc:Choice Requires="wps">
            <w:drawing>
              <wp:anchor distT="0" distB="0" distL="114300" distR="114300" simplePos="0" relativeHeight="251679744" behindDoc="0" locked="0" layoutInCell="1" allowOverlap="1" wp14:anchorId="4D32A68F" wp14:editId="2B2C8EE5">
                <wp:simplePos x="0" y="0"/>
                <wp:positionH relativeFrom="column">
                  <wp:posOffset>4631055</wp:posOffset>
                </wp:positionH>
                <wp:positionV relativeFrom="paragraph">
                  <wp:posOffset>1470025</wp:posOffset>
                </wp:positionV>
                <wp:extent cx="0" cy="731520"/>
                <wp:effectExtent l="19050" t="19050" r="19050" b="11430"/>
                <wp:wrapNone/>
                <wp:docPr id="127" name="Straight Connector 126"/>
                <wp:cNvGraphicFramePr/>
                <a:graphic xmlns:a="http://schemas.openxmlformats.org/drawingml/2006/main">
                  <a:graphicData uri="http://schemas.microsoft.com/office/word/2010/wordprocessingShape">
                    <wps:wsp>
                      <wps:cNvCnPr/>
                      <wps:spPr>
                        <a:xfrm flipV="1">
                          <a:off x="0" y="0"/>
                          <a:ext cx="0" cy="73152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50537" id="Straight Connector 12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64.65pt,115.75pt" to="364.6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" strokecolor="#00b050" strokeweight="3pt">
                <v:stroke joinstyle="miter"/>
              </v:line>
            </w:pict>
          </mc:Fallback>
        </mc:AlternateContent>
      </w:r>
      <w:r w:rsidRPr="00C07550">
        <w:rPr>
          <w:noProof/>
          <w:sz w:val="24"/>
          <w:szCs w:val="24"/>
        </w:rPr>
        <mc:AlternateContent>
          <mc:Choice Requires="wps">
            <w:drawing>
              <wp:anchor distT="0" distB="0" distL="114300" distR="114300" simplePos="0" relativeHeight="251680768" behindDoc="0" locked="0" layoutInCell="1" allowOverlap="1" wp14:anchorId="6772C3F3" wp14:editId="38D43C89">
                <wp:simplePos x="0" y="0"/>
                <wp:positionH relativeFrom="column">
                  <wp:posOffset>4928870</wp:posOffset>
                </wp:positionH>
                <wp:positionV relativeFrom="paragraph">
                  <wp:posOffset>1470025</wp:posOffset>
                </wp:positionV>
                <wp:extent cx="11837" cy="693543"/>
                <wp:effectExtent l="19050" t="19050" r="26670" b="11430"/>
                <wp:wrapNone/>
                <wp:docPr id="128" name="Straight Connector 127"/>
                <wp:cNvGraphicFramePr/>
                <a:graphic xmlns:a="http://schemas.openxmlformats.org/drawingml/2006/main">
                  <a:graphicData uri="http://schemas.microsoft.com/office/word/2010/wordprocessingShape">
                    <wps:wsp>
                      <wps:cNvCnPr/>
                      <wps:spPr>
                        <a:xfrm flipH="1" flipV="1">
                          <a:off x="0" y="0"/>
                          <a:ext cx="11837" cy="693543"/>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148361" id="Straight Connector 127" o:spid="_x0000_s1026" style="position:absolute;flip:x y;z-index:251680768;visibility:visible;mso-wrap-style:square;mso-wrap-distance-left:9pt;mso-wrap-distance-top:0;mso-wrap-distance-right:9pt;mso-wrap-distance-bottom:0;mso-position-horizontal:absolute;mso-position-horizontal-relative:text;mso-position-vertical:absolute;mso-position-vertical-relative:text" from="388.1pt,115.75pt" to="389.0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" strokecolor="#00b050" strokeweight="3pt">
                <v:stroke joinstyle="miter"/>
              </v:line>
            </w:pict>
          </mc:Fallback>
        </mc:AlternateContent>
      </w:r>
      <w:r w:rsidRPr="00C07550">
        <w:rPr>
          <w:noProof/>
          <w:sz w:val="24"/>
          <w:szCs w:val="24"/>
        </w:rPr>
        <mc:AlternateContent>
          <mc:Choice Requires="wps">
            <w:drawing>
              <wp:anchor distT="0" distB="0" distL="114300" distR="114300" simplePos="0" relativeHeight="251681792" behindDoc="0" locked="0" layoutInCell="1" allowOverlap="1" wp14:anchorId="412325E4" wp14:editId="7C7178A9">
                <wp:simplePos x="0" y="0"/>
                <wp:positionH relativeFrom="column">
                  <wp:posOffset>5246370</wp:posOffset>
                </wp:positionH>
                <wp:positionV relativeFrom="paragraph">
                  <wp:posOffset>1508760</wp:posOffset>
                </wp:positionV>
                <wp:extent cx="0" cy="655287"/>
                <wp:effectExtent l="19050" t="19050" r="19050" b="12065"/>
                <wp:wrapNone/>
                <wp:docPr id="129" name="Straight Connector 128"/>
                <wp:cNvGraphicFramePr/>
                <a:graphic xmlns:a="http://schemas.openxmlformats.org/drawingml/2006/main">
                  <a:graphicData uri="http://schemas.microsoft.com/office/word/2010/wordprocessingShape">
                    <wps:wsp>
                      <wps:cNvCnPr/>
                      <wps:spPr>
                        <a:xfrm flipV="1">
                          <a:off x="0" y="0"/>
                          <a:ext cx="0" cy="655287"/>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7D648" id="Straight Connector 128"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413.1pt,118.8pt" to="413.1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" strokecolor="#00b050" strokeweight="3pt">
                <v:stroke joinstyle="miter"/>
              </v:line>
            </w:pict>
          </mc:Fallback>
        </mc:AlternateContent>
      </w:r>
    </w:p>
    <w:p w14:paraId="1EDFA8C2" w14:textId="77777777" w:rsidR="00C07550" w:rsidRDefault="00C07550" w:rsidP="00EE4053">
      <w:pPr>
        <w:spacing w:line="480" w:lineRule="auto"/>
        <w:jc w:val="both"/>
        <w:rPr>
          <w:sz w:val="24"/>
          <w:szCs w:val="24"/>
        </w:rPr>
      </w:pPr>
    </w:p>
    <w:p w14:paraId="7FFA7DD1" w14:textId="77777777" w:rsidR="00C07550" w:rsidRDefault="00C07550" w:rsidP="00EE4053">
      <w:pPr>
        <w:spacing w:line="480" w:lineRule="auto"/>
        <w:jc w:val="both"/>
        <w:rPr>
          <w:sz w:val="24"/>
          <w:szCs w:val="24"/>
        </w:rPr>
      </w:pPr>
    </w:p>
    <w:p w14:paraId="58DA8369" w14:textId="77777777" w:rsidR="00C07550" w:rsidRDefault="00C07550" w:rsidP="00EE4053">
      <w:pPr>
        <w:spacing w:line="480" w:lineRule="auto"/>
        <w:jc w:val="both"/>
        <w:rPr>
          <w:sz w:val="24"/>
          <w:szCs w:val="24"/>
        </w:rPr>
      </w:pPr>
    </w:p>
    <w:p w14:paraId="08174576" w14:textId="77777777" w:rsidR="00C07550" w:rsidRDefault="00C07550" w:rsidP="00EE4053">
      <w:pPr>
        <w:spacing w:line="480" w:lineRule="auto"/>
        <w:jc w:val="both"/>
        <w:rPr>
          <w:sz w:val="24"/>
          <w:szCs w:val="24"/>
        </w:rPr>
      </w:pPr>
    </w:p>
    <w:p w14:paraId="5823F598" w14:textId="2349E942" w:rsidR="00C07550" w:rsidRDefault="0099376C" w:rsidP="00EE4053">
      <w:pPr>
        <w:spacing w:line="480" w:lineRule="auto"/>
        <w:jc w:val="both"/>
        <w:rPr>
          <w:sz w:val="24"/>
          <w:szCs w:val="24"/>
        </w:rPr>
      </w:pPr>
      <w:ins w:id="155" w:author="Lorenzo Uplegger" w:date="2015-08-07T11:16:00Z">
        <w:r>
          <w:rPr>
            <w:sz w:val="24"/>
            <w:szCs w:val="24"/>
          </w:rPr>
          <w:t xml:space="preserve">Figure </w:t>
        </w:r>
      </w:ins>
      <w:ins w:id="156" w:author="David Gonzalez" w:date="2015-09-03T21:35:00Z">
        <w:r w:rsidR="00DF281D">
          <w:rPr>
            <w:sz w:val="24"/>
            <w:szCs w:val="24"/>
          </w:rPr>
          <w:t xml:space="preserve">9. Out-of-time particle clocks. </w:t>
        </w:r>
      </w:ins>
      <w:ins w:id="157" w:author="Lorenzo Uplegger" w:date="2015-08-07T11:16:00Z">
        <w:del w:id="158" w:author="David Gonzalez" w:date="2015-09-03T21:35:00Z">
          <w:r w:rsidDel="00DF281D">
            <w:rPr>
              <w:sz w:val="24"/>
              <w:szCs w:val="24"/>
            </w:rPr>
            <w:delText>9…</w:delText>
          </w:r>
        </w:del>
      </w:ins>
    </w:p>
    <w:p w14:paraId="29292114" w14:textId="2359C05A" w:rsidR="005E5131" w:rsidRPr="00C07550" w:rsidRDefault="005E5131" w:rsidP="00EE4053">
      <w:pPr>
        <w:spacing w:line="480" w:lineRule="auto"/>
        <w:jc w:val="both"/>
        <w:rPr>
          <w:sz w:val="24"/>
          <w:szCs w:val="24"/>
        </w:rPr>
      </w:pPr>
      <w:r w:rsidRPr="00C07550">
        <w:rPr>
          <w:sz w:val="24"/>
          <w:szCs w:val="24"/>
        </w:rPr>
        <w:lastRenderedPageBreak/>
        <w:t>In order to investigate this phenome</w:t>
      </w:r>
      <w:r w:rsidR="00BD1948" w:rsidRPr="00C07550">
        <w:rPr>
          <w:sz w:val="24"/>
          <w:szCs w:val="24"/>
        </w:rPr>
        <w:t xml:space="preserve">non, I have been looking at a </w:t>
      </w:r>
      <w:r w:rsidRPr="00C07550">
        <w:rPr>
          <w:sz w:val="24"/>
          <w:szCs w:val="24"/>
        </w:rPr>
        <w:t xml:space="preserve">fast clock </w:t>
      </w:r>
      <w:r w:rsidR="00BD1948" w:rsidRPr="00C07550">
        <w:rPr>
          <w:sz w:val="24"/>
          <w:szCs w:val="24"/>
        </w:rPr>
        <w:t>encoded in</w:t>
      </w:r>
      <w:r w:rsidRPr="00C07550">
        <w:rPr>
          <w:sz w:val="24"/>
          <w:szCs w:val="24"/>
        </w:rPr>
        <w:t xml:space="preserve"> the trigger primitives</w:t>
      </w:r>
      <w:r w:rsidR="00970A82" w:rsidRPr="00C07550">
        <w:rPr>
          <w:sz w:val="24"/>
          <w:szCs w:val="24"/>
        </w:rPr>
        <w:t xml:space="preserve"> (data words that show where particles arrive during a clock cycle) to</w:t>
      </w:r>
      <w:r w:rsidR="00BD1948" w:rsidRPr="00C07550">
        <w:rPr>
          <w:sz w:val="24"/>
          <w:szCs w:val="24"/>
        </w:rPr>
        <w:t xml:space="preserve"> </w:t>
      </w:r>
      <w:del w:id="159" w:author="Lorenzo Uplegger" w:date="2015-08-07T11:17:00Z">
        <w:r w:rsidRPr="00C07550" w:rsidDel="0099376C">
          <w:rPr>
            <w:sz w:val="24"/>
            <w:szCs w:val="24"/>
          </w:rPr>
          <w:delText xml:space="preserve"> </w:delText>
        </w:r>
      </w:del>
      <w:r w:rsidRPr="00C07550">
        <w:rPr>
          <w:sz w:val="24"/>
          <w:szCs w:val="24"/>
        </w:rPr>
        <w:t>see when the particles arrive</w:t>
      </w:r>
      <w:ins w:id="160" w:author="Lorenzo Uplegger" w:date="2015-08-07T11:17:00Z">
        <w:r w:rsidR="0099376C">
          <w:rPr>
            <w:sz w:val="24"/>
            <w:szCs w:val="24"/>
          </w:rPr>
          <w:t xml:space="preserve"> with respect to the BCO</w:t>
        </w:r>
      </w:ins>
      <w:r w:rsidRPr="00C07550">
        <w:rPr>
          <w:sz w:val="24"/>
          <w:szCs w:val="24"/>
        </w:rPr>
        <w:t>. However, the histograms below (which show when during each clock cycle particles pass through the first upstream strip station) do not show what we would expect, which is bins on either the even or odd numbers</w:t>
      </w:r>
      <w:r w:rsidR="00387BD8" w:rsidRPr="00C07550">
        <w:rPr>
          <w:sz w:val="24"/>
          <w:szCs w:val="24"/>
        </w:rPr>
        <w:t xml:space="preserve"> (particles arriving when the pixel clock is down).</w:t>
      </w:r>
      <w:r w:rsidRPr="00C07550">
        <w:rPr>
          <w:sz w:val="24"/>
          <w:szCs w:val="24"/>
        </w:rPr>
        <w:t xml:space="preserve"> More analysis is required to understand how to interpret the trigger primitive histograms. </w:t>
      </w:r>
      <w:ins w:id="161" w:author="David Gonzalez" w:date="2015-09-03T21:36:00Z">
        <w:r w:rsidR="00DF281D">
          <w:rPr>
            <w:sz w:val="24"/>
            <w:szCs w:val="24"/>
          </w:rPr>
          <w:t xml:space="preserve">There are 20 of these events. </w:t>
        </w:r>
      </w:ins>
    </w:p>
    <w:p w14:paraId="70C08B50" w14:textId="7AEC4AC6" w:rsidR="005E5131" w:rsidDel="00DF281D" w:rsidRDefault="005E5131" w:rsidP="00EE4053">
      <w:pPr>
        <w:spacing w:line="480" w:lineRule="auto"/>
        <w:jc w:val="both"/>
        <w:rPr>
          <w:ins w:id="162" w:author="Lorenzo Uplegger" w:date="2015-08-07T11:18:00Z"/>
          <w:del w:id="163" w:author="David Gonzalez" w:date="2015-09-03T21:35:00Z"/>
          <w:sz w:val="24"/>
          <w:szCs w:val="24"/>
        </w:rPr>
      </w:pPr>
      <w:del w:id="164" w:author="David Gonzalez" w:date="2015-09-03T21:35:00Z">
        <w:r w:rsidDel="00DF281D">
          <w:rPr>
            <w:noProof/>
          </w:rPr>
          <w:drawing>
            <wp:inline distT="0" distB="0" distL="0" distR="0" wp14:anchorId="6DF217EE" wp14:editId="6D9B53D7">
              <wp:extent cx="4572000" cy="2752725"/>
              <wp:effectExtent l="0" t="0" r="0" b="0"/>
              <wp:docPr id="11851047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del>
    </w:p>
    <w:p w14:paraId="24126DDF" w14:textId="68731E2E" w:rsidR="00C92A80" w:rsidRPr="00C07550" w:rsidDel="00DF281D" w:rsidRDefault="00C92A80">
      <w:pPr>
        <w:spacing w:line="480" w:lineRule="auto"/>
        <w:jc w:val="both"/>
        <w:rPr>
          <w:del w:id="165" w:author="David Gonzalez" w:date="2015-09-03T21:35:00Z"/>
          <w:sz w:val="24"/>
          <w:szCs w:val="24"/>
        </w:rPr>
      </w:pPr>
      <w:ins w:id="166" w:author="Lorenzo Uplegger" w:date="2015-08-07T11:18:00Z">
        <w:del w:id="167" w:author="David Gonzalez" w:date="2015-09-03T21:35:00Z">
          <w:r w:rsidDel="00DF281D">
            <w:rPr>
              <w:sz w:val="24"/>
              <w:szCs w:val="24"/>
            </w:rPr>
            <w:delText>Figure 10 …</w:delText>
          </w:r>
        </w:del>
      </w:ins>
    </w:p>
    <w:p w14:paraId="0E839207" w14:textId="38F07EB6" w:rsidR="00F851E2" w:rsidRPr="00C07550" w:rsidDel="00DF281D" w:rsidRDefault="00387BD8" w:rsidP="00EE4053">
      <w:pPr>
        <w:spacing w:line="480" w:lineRule="auto"/>
        <w:jc w:val="both"/>
        <w:rPr>
          <w:del w:id="168" w:author="David Gonzalez" w:date="2015-09-03T21:36:00Z"/>
          <w:sz w:val="24"/>
          <w:szCs w:val="24"/>
        </w:rPr>
      </w:pPr>
      <w:del w:id="169" w:author="David Gonzalez" w:date="2015-09-03T21:36:00Z">
        <w:r w:rsidRPr="00C07550" w:rsidDel="00DF281D">
          <w:rPr>
            <w:sz w:val="24"/>
            <w:szCs w:val="24"/>
          </w:rPr>
          <w:delText xml:space="preserve">There are 20 </w:delText>
        </w:r>
        <w:r w:rsidR="00BE7322" w:rsidRPr="00C07550" w:rsidDel="00DF281D">
          <w:rPr>
            <w:sz w:val="24"/>
            <w:szCs w:val="24"/>
          </w:rPr>
          <w:delText xml:space="preserve">of these events. </w:delText>
        </w:r>
      </w:del>
    </w:p>
    <w:p w14:paraId="42B0B5F6" w14:textId="3130122D" w:rsidR="00F851E2" w:rsidRPr="00C07550" w:rsidRDefault="00F851E2" w:rsidP="00EE4053">
      <w:pPr>
        <w:spacing w:line="480" w:lineRule="auto"/>
        <w:jc w:val="both"/>
        <w:rPr>
          <w:sz w:val="24"/>
          <w:szCs w:val="24"/>
        </w:rPr>
      </w:pPr>
      <w:r w:rsidRPr="00C07550">
        <w:rPr>
          <w:sz w:val="24"/>
          <w:szCs w:val="24"/>
        </w:rPr>
        <w:t>Events with hits on only one pixel station:</w:t>
      </w:r>
      <w:r w:rsidR="00BE7322" w:rsidRPr="00C07550">
        <w:rPr>
          <w:sz w:val="24"/>
          <w:szCs w:val="24"/>
        </w:rPr>
        <w:t xml:space="preserve"> These events have hits on a full pixel station, but no hits on the other pixel station. This likely results from a slight difference in the synchronization of the clocks in the CAPTANs of the two stations. There </w:t>
      </w:r>
      <w:r w:rsidR="00387BD8" w:rsidRPr="00C07550">
        <w:rPr>
          <w:sz w:val="24"/>
          <w:szCs w:val="24"/>
        </w:rPr>
        <w:t xml:space="preserve">are 5 </w:t>
      </w:r>
      <w:r w:rsidR="00BE7322" w:rsidRPr="00C07550">
        <w:rPr>
          <w:sz w:val="24"/>
          <w:szCs w:val="24"/>
        </w:rPr>
        <w:t>of these events.</w:t>
      </w:r>
    </w:p>
    <w:p w14:paraId="51D79E9A" w14:textId="7FE162F6" w:rsidR="00F851E2" w:rsidRPr="00C07550" w:rsidRDefault="00BE7322" w:rsidP="00EE4053">
      <w:pPr>
        <w:spacing w:line="480" w:lineRule="auto"/>
        <w:jc w:val="both"/>
        <w:rPr>
          <w:sz w:val="24"/>
          <w:szCs w:val="24"/>
        </w:rPr>
      </w:pPr>
      <w:r w:rsidRPr="00C07550">
        <w:rPr>
          <w:sz w:val="24"/>
          <w:szCs w:val="24"/>
        </w:rPr>
        <w:t xml:space="preserve">Events with badly decoded hits: These events have hits on the DUTs, but the positions of those hits are off the detector: the row and/or column are too large. This inefficiency results from problems with the CAPTAN firmware that decodes hit data. </w:t>
      </w:r>
      <w:r w:rsidR="00387BD8" w:rsidRPr="00C07550">
        <w:rPr>
          <w:sz w:val="24"/>
          <w:szCs w:val="24"/>
        </w:rPr>
        <w:t xml:space="preserve">There are 119 </w:t>
      </w:r>
      <w:r w:rsidRPr="00C07550">
        <w:rPr>
          <w:sz w:val="24"/>
          <w:szCs w:val="24"/>
        </w:rPr>
        <w:t xml:space="preserve">of these events. </w:t>
      </w:r>
    </w:p>
    <w:p w14:paraId="5A22E79F" w14:textId="03238F4B" w:rsidR="00BE7322" w:rsidRPr="00C07550" w:rsidRDefault="00BE7322" w:rsidP="00EE4053">
      <w:pPr>
        <w:spacing w:line="480" w:lineRule="auto"/>
        <w:jc w:val="both"/>
        <w:rPr>
          <w:sz w:val="24"/>
          <w:szCs w:val="24"/>
        </w:rPr>
      </w:pPr>
      <w:r w:rsidRPr="00C07550">
        <w:rPr>
          <w:sz w:val="24"/>
          <w:szCs w:val="24"/>
        </w:rPr>
        <w:t xml:space="preserve">Events with hits on various planes: These are the events that don’t fall in any of the other categories. More analysis of these events must be conducted, as it is uncertain </w:t>
      </w:r>
      <w:r w:rsidR="00387BD8" w:rsidRPr="00C07550">
        <w:rPr>
          <w:sz w:val="24"/>
          <w:szCs w:val="24"/>
        </w:rPr>
        <w:t xml:space="preserve">what causes them. There are 139 </w:t>
      </w:r>
      <w:r w:rsidRPr="00C07550">
        <w:rPr>
          <w:sz w:val="24"/>
          <w:szCs w:val="24"/>
        </w:rPr>
        <w:t xml:space="preserve">of these events. </w:t>
      </w:r>
    </w:p>
    <w:p w14:paraId="1696040D" w14:textId="0DBDFE5A" w:rsidR="00FE6481" w:rsidRPr="00C07550" w:rsidRDefault="00FE6481" w:rsidP="00EE4053">
      <w:pPr>
        <w:spacing w:line="480" w:lineRule="auto"/>
        <w:jc w:val="both"/>
        <w:rPr>
          <w:sz w:val="24"/>
          <w:szCs w:val="24"/>
        </w:rPr>
      </w:pPr>
    </w:p>
    <w:p w14:paraId="6735A20E" w14:textId="77777777" w:rsidR="00CB6AC9" w:rsidRPr="00C07550" w:rsidRDefault="00CB6AC9" w:rsidP="00EE4053">
      <w:pPr>
        <w:spacing w:line="480" w:lineRule="auto"/>
        <w:jc w:val="both"/>
        <w:rPr>
          <w:b/>
          <w:sz w:val="24"/>
          <w:szCs w:val="24"/>
        </w:rPr>
      </w:pPr>
      <w:r w:rsidRPr="00C07550">
        <w:rPr>
          <w:b/>
          <w:sz w:val="24"/>
          <w:szCs w:val="24"/>
        </w:rPr>
        <w:t>Conclusion</w:t>
      </w:r>
    </w:p>
    <w:p w14:paraId="407BE3D7" w14:textId="186F0592" w:rsidR="006A3E28" w:rsidRPr="00C07550" w:rsidRDefault="2C86CC23" w:rsidP="00EE4053">
      <w:pPr>
        <w:spacing w:line="480" w:lineRule="auto"/>
        <w:jc w:val="both"/>
        <w:rPr>
          <w:sz w:val="24"/>
          <w:szCs w:val="24"/>
        </w:rPr>
      </w:pPr>
      <w:r w:rsidRPr="00C07550">
        <w:rPr>
          <w:sz w:val="24"/>
          <w:szCs w:val="24"/>
        </w:rPr>
        <w:t xml:space="preserve">A detailed analysis of the inefficient events point to synchronization problems between the different firmware for strip and pixel detectors. </w:t>
      </w:r>
      <w:r w:rsidRPr="00C07550">
        <w:rPr>
          <w:sz w:val="24"/>
          <w:szCs w:val="24"/>
          <w:lang w:val="en"/>
        </w:rPr>
        <w:t xml:space="preserve">More study of the inefficient events should be </w:t>
      </w:r>
      <w:r w:rsidRPr="00C07550">
        <w:rPr>
          <w:sz w:val="24"/>
          <w:szCs w:val="24"/>
          <w:lang w:val="en"/>
        </w:rPr>
        <w:lastRenderedPageBreak/>
        <w:t xml:space="preserve">conducted to figure out exactly how the firmware needs to be updated. In particular, the fast clock in the trigger primitive needs to be studied further so it can be used to identify whether out-of-time particles are a significant contribution to the inefficiency or not. </w:t>
      </w:r>
    </w:p>
    <w:p w14:paraId="72676587" w14:textId="6A6DEE05" w:rsidR="00B33E8C" w:rsidRPr="00C07550" w:rsidRDefault="7DFF6CB7" w:rsidP="00EE4053">
      <w:pPr>
        <w:spacing w:line="480" w:lineRule="auto"/>
        <w:jc w:val="both"/>
        <w:rPr>
          <w:b/>
          <w:bCs/>
          <w:sz w:val="24"/>
          <w:szCs w:val="24"/>
        </w:rPr>
      </w:pPr>
      <w:r w:rsidRPr="00C07550">
        <w:rPr>
          <w:b/>
          <w:bCs/>
          <w:sz w:val="24"/>
          <w:szCs w:val="24"/>
        </w:rPr>
        <w:t>Acknowledgements</w:t>
      </w:r>
    </w:p>
    <w:p w14:paraId="3D235013" w14:textId="5A2BA657" w:rsidR="00B33E8C" w:rsidRPr="00C07550" w:rsidRDefault="00B33E8C" w:rsidP="00EE4053">
      <w:pPr>
        <w:spacing w:line="480" w:lineRule="auto"/>
        <w:jc w:val="both"/>
        <w:rPr>
          <w:sz w:val="24"/>
          <w:szCs w:val="24"/>
          <w:lang w:val="en"/>
        </w:rPr>
      </w:pPr>
      <w:r w:rsidRPr="00C07550">
        <w:rPr>
          <w:sz w:val="24"/>
          <w:szCs w:val="24"/>
          <w:lang w:val="en"/>
        </w:rPr>
        <w:t>Thanks to my supervisor Lorenzo Uplegger for all his help and mentorship. I would also like to thank the rest of the research team, including Ryan Rivera, Ivette Bermudez Macias, Daniel Parilla, Ethan Lewis, and Ja</w:t>
      </w:r>
      <w:r w:rsidR="00BD19CA" w:rsidRPr="00C07550">
        <w:rPr>
          <w:sz w:val="24"/>
          <w:szCs w:val="24"/>
          <w:lang w:val="en"/>
        </w:rPr>
        <w:t>len Crump</w:t>
      </w:r>
      <w:r w:rsidR="00FC0517" w:rsidRPr="00C07550">
        <w:rPr>
          <w:sz w:val="24"/>
          <w:szCs w:val="24"/>
          <w:lang w:val="en"/>
        </w:rPr>
        <w:t xml:space="preserve">, as well as our collaborators across the globe, in particular Matthew Jones, Steve Wagner, and Fabio Ravera. </w:t>
      </w:r>
      <w:r w:rsidRPr="00C07550">
        <w:rPr>
          <w:sz w:val="24"/>
          <w:szCs w:val="24"/>
          <w:lang w:val="en"/>
        </w:rPr>
        <w:t xml:space="preserve">Finally, many thanks to the SIST program and its administrators for giving me the opportunity to do research at Fermilab. </w:t>
      </w:r>
    </w:p>
    <w:p w14:paraId="752A947C" w14:textId="77777777" w:rsidR="00B33E8C" w:rsidRPr="00C07550" w:rsidRDefault="00B33E8C" w:rsidP="00EE4053">
      <w:pPr>
        <w:spacing w:line="480" w:lineRule="auto"/>
        <w:jc w:val="both"/>
        <w:rPr>
          <w:sz w:val="24"/>
          <w:szCs w:val="24"/>
        </w:rPr>
      </w:pPr>
    </w:p>
    <w:p w14:paraId="3D5A3D2E" w14:textId="6A9539EE" w:rsidR="00711FDB" w:rsidRPr="00C07550" w:rsidRDefault="7DFF6CB7" w:rsidP="00EE4053">
      <w:pPr>
        <w:spacing w:line="480" w:lineRule="auto"/>
        <w:jc w:val="both"/>
        <w:rPr>
          <w:sz w:val="24"/>
          <w:szCs w:val="24"/>
        </w:rPr>
      </w:pPr>
      <w:r w:rsidRPr="00C07550">
        <w:rPr>
          <w:b/>
          <w:bCs/>
          <w:sz w:val="24"/>
          <w:szCs w:val="24"/>
        </w:rPr>
        <w:t>References</w:t>
      </w:r>
    </w:p>
    <w:p w14:paraId="30D8AFB5" w14:textId="77777777" w:rsidR="00711FDB" w:rsidRPr="00C07550" w:rsidRDefault="00711FDB" w:rsidP="00EE4053">
      <w:pPr>
        <w:spacing w:line="480" w:lineRule="auto"/>
        <w:jc w:val="both"/>
        <w:rPr>
          <w:sz w:val="24"/>
          <w:szCs w:val="24"/>
        </w:rPr>
      </w:pPr>
      <w:r w:rsidRPr="00C07550">
        <w:rPr>
          <w:sz w:val="24"/>
          <w:szCs w:val="24"/>
        </w:rPr>
        <w:t>1: S. Kwan, C. Lei, D. Menasce, L. Moroni, J. Ngadiuba, A. Prosser, R. Rivera, S. Terzo, M. Turqueti, and L. Uplegger, “The CMS pixel tracking telescope at the Fermilab Test Beam Facility,” (2013).</w:t>
      </w:r>
    </w:p>
    <w:p w14:paraId="7D43B74F" w14:textId="77777777" w:rsidR="00711FDB" w:rsidRPr="00C07550" w:rsidRDefault="00711FDB" w:rsidP="00EE4053">
      <w:pPr>
        <w:spacing w:line="480" w:lineRule="auto"/>
        <w:jc w:val="both"/>
        <w:rPr>
          <w:sz w:val="24"/>
          <w:szCs w:val="24"/>
        </w:rPr>
      </w:pPr>
      <w:r w:rsidRPr="00C07550">
        <w:rPr>
          <w:sz w:val="24"/>
          <w:szCs w:val="24"/>
        </w:rPr>
        <w:t>2: K. Stifter, “Updated track fitting and alignment method for the silicon tracking telescope at the Fermilab Test Beam Facility,” (2014).</w:t>
      </w:r>
    </w:p>
    <w:p w14:paraId="099B2965" w14:textId="77777777" w:rsidR="00711FDB" w:rsidRPr="00C07550" w:rsidRDefault="00711FDB" w:rsidP="00EE4053">
      <w:pPr>
        <w:spacing w:line="480" w:lineRule="auto"/>
        <w:jc w:val="both"/>
        <w:rPr>
          <w:sz w:val="24"/>
          <w:szCs w:val="24"/>
        </w:rPr>
      </w:pPr>
      <w:r w:rsidRPr="00C07550">
        <w:rPr>
          <w:sz w:val="24"/>
          <w:szCs w:val="24"/>
        </w:rPr>
        <w:t>3: L. Vigani, “New Pixel Detectors for Next Generation Colliders,” (2013).</w:t>
      </w:r>
    </w:p>
    <w:p w14:paraId="1D654E68" w14:textId="77777777" w:rsidR="00711FDB" w:rsidRPr="00C07550" w:rsidRDefault="00711FDB" w:rsidP="00EE4053">
      <w:pPr>
        <w:spacing w:line="480" w:lineRule="auto"/>
        <w:jc w:val="both"/>
        <w:rPr>
          <w:sz w:val="24"/>
          <w:szCs w:val="24"/>
        </w:rPr>
      </w:pPr>
      <w:r w:rsidRPr="00C07550">
        <w:rPr>
          <w:sz w:val="24"/>
          <w:szCs w:val="24"/>
        </w:rPr>
        <w:t xml:space="preserve">M. Jones, L. Uplegger, “Tracking at the Fermilab Test Beam Facility,” (2015). </w:t>
      </w:r>
    </w:p>
    <w:p w14:paraId="401C0EDE" w14:textId="48237D7C" w:rsidR="00711FDB" w:rsidRPr="00C07550" w:rsidRDefault="00711FDB" w:rsidP="00EE4053">
      <w:pPr>
        <w:spacing w:line="480" w:lineRule="auto"/>
        <w:jc w:val="both"/>
        <w:rPr>
          <w:sz w:val="24"/>
          <w:szCs w:val="24"/>
        </w:rPr>
      </w:pPr>
      <w:r w:rsidRPr="00C07550">
        <w:rPr>
          <w:sz w:val="24"/>
          <w:szCs w:val="24"/>
        </w:rPr>
        <w:t>4:</w:t>
      </w:r>
      <w:ins w:id="170" w:author="David Gonzalez" w:date="2015-09-03T21:12:00Z">
        <w:r w:rsidR="004857DB">
          <w:rPr>
            <w:sz w:val="24"/>
            <w:szCs w:val="24"/>
          </w:rPr>
          <w:t xml:space="preserve"> </w:t>
        </w:r>
      </w:ins>
      <w:r w:rsidRPr="00C07550">
        <w:rPr>
          <w:sz w:val="24"/>
          <w:szCs w:val="24"/>
        </w:rPr>
        <w:t>R. Rivera, M. Turqueti, L. Uplegger, A. Prosser, S. Kwan, “Results from a Telescope of CMS PSI46 Pixels and the CAPTAN Data Acquisition System,”</w:t>
      </w:r>
    </w:p>
    <w:p w14:paraId="57107AC9" w14:textId="57C0EB3E" w:rsidR="006A3E28" w:rsidRDefault="00BF020A" w:rsidP="00EE4053">
      <w:pPr>
        <w:jc w:val="both"/>
        <w:rPr>
          <w:sz w:val="24"/>
          <w:szCs w:val="24"/>
        </w:rPr>
      </w:pPr>
      <w:r w:rsidRPr="00BF020A">
        <w:rPr>
          <w:sz w:val="24"/>
          <w:szCs w:val="24"/>
        </w:rPr>
        <w:lastRenderedPageBreak/>
        <w:t>5: K. Kahle and L. Rossi, “Designs on higher luminosity,” CERN Courier (2012).</w:t>
      </w:r>
    </w:p>
    <w:p w14:paraId="33F40E03" w14:textId="17330DF8" w:rsidR="00BF020A" w:rsidRPr="00BF020A" w:rsidRDefault="00BF020A">
      <w:pPr>
        <w:shd w:val="clear" w:color="auto" w:fill="FFFFFF"/>
        <w:spacing w:after="0" w:line="240" w:lineRule="auto"/>
        <w:jc w:val="both"/>
        <w:textAlignment w:val="baseline"/>
        <w:rPr>
          <w:sz w:val="24"/>
          <w:szCs w:val="24"/>
        </w:rPr>
        <w:pPrChange w:id="171" w:author="David Gonzalez" w:date="2015-09-03T21:12:00Z">
          <w:pPr>
            <w:numPr>
              <w:numId w:val="12"/>
            </w:numPr>
            <w:shd w:val="clear" w:color="auto" w:fill="FFFFFF"/>
            <w:tabs>
              <w:tab w:val="num" w:pos="720"/>
            </w:tabs>
            <w:spacing w:after="0" w:line="240" w:lineRule="auto"/>
            <w:ind w:left="720" w:hanging="360"/>
            <w:jc w:val="both"/>
            <w:textAlignment w:val="baseline"/>
          </w:pPr>
        </w:pPrChange>
      </w:pPr>
      <w:r w:rsidRPr="00BF020A">
        <w:rPr>
          <w:sz w:val="24"/>
          <w:szCs w:val="24"/>
        </w:rPr>
        <w:t xml:space="preserve">6:  </w:t>
      </w:r>
      <w:r w:rsidR="004857DB">
        <w:fldChar w:fldCharType="begin"/>
      </w:r>
      <w:r w:rsidR="004857DB">
        <w:instrText xml:space="preserve"> HYPERLINK "http://www.sciencedirect.com/science/article/pii/S0370269312008581" </w:instrText>
      </w:r>
      <w:r w:rsidR="004857DB">
        <w:fldChar w:fldCharType="separate"/>
      </w:r>
      <w:r w:rsidRPr="00BF020A">
        <w:rPr>
          <w:sz w:val="24"/>
          <w:szCs w:val="24"/>
        </w:rPr>
        <w:t>S. Chatrchyan</w:t>
      </w:r>
      <w:r w:rsidR="004857DB">
        <w:rPr>
          <w:sz w:val="24"/>
          <w:szCs w:val="24"/>
        </w:rPr>
        <w:fldChar w:fldCharType="end"/>
      </w:r>
      <w:r>
        <w:rPr>
          <w:sz w:val="24"/>
          <w:szCs w:val="24"/>
        </w:rPr>
        <w:t xml:space="preserve"> et al.</w:t>
      </w:r>
      <w:r w:rsidRPr="00BF020A">
        <w:rPr>
          <w:sz w:val="24"/>
          <w:szCs w:val="24"/>
        </w:rPr>
        <w:t>, “Observation of a new boson at a mass of 125 GeV with the CMS experiment at the LHC,” Physics Letters B (2012).</w:t>
      </w:r>
    </w:p>
    <w:p w14:paraId="499E44C4" w14:textId="28C7100B" w:rsidR="00BF020A" w:rsidRPr="00B0500E" w:rsidRDefault="00BF020A" w:rsidP="00EE4053">
      <w:pPr>
        <w:jc w:val="both"/>
      </w:pPr>
    </w:p>
    <w:p w14:paraId="1E4E022D" w14:textId="77777777" w:rsidR="00B0500E" w:rsidRPr="00B0500E" w:rsidRDefault="00B0500E" w:rsidP="00EE4053">
      <w:pPr>
        <w:jc w:val="both"/>
      </w:pPr>
    </w:p>
    <w:p w14:paraId="5D1B3ACE" w14:textId="77777777" w:rsidR="00B0500E" w:rsidRDefault="00B0500E" w:rsidP="00EE4053">
      <w:pPr>
        <w:jc w:val="both"/>
      </w:pPr>
    </w:p>
    <w:sectPr w:rsidR="00B050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12F9E"/>
    <w:multiLevelType w:val="hybridMultilevel"/>
    <w:tmpl w:val="DEE24530"/>
    <w:lvl w:ilvl="0" w:tplc="9C62E618">
      <w:start w:val="1"/>
      <w:numFmt w:val="bullet"/>
      <w:lvlText w:val="•"/>
      <w:lvlJc w:val="left"/>
      <w:pPr>
        <w:tabs>
          <w:tab w:val="num" w:pos="720"/>
        </w:tabs>
        <w:ind w:left="720" w:hanging="360"/>
      </w:pPr>
      <w:rPr>
        <w:rFonts w:ascii="Arial" w:hAnsi="Arial" w:hint="default"/>
      </w:rPr>
    </w:lvl>
    <w:lvl w:ilvl="1" w:tplc="B10A6D82" w:tentative="1">
      <w:start w:val="1"/>
      <w:numFmt w:val="bullet"/>
      <w:lvlText w:val="•"/>
      <w:lvlJc w:val="left"/>
      <w:pPr>
        <w:tabs>
          <w:tab w:val="num" w:pos="1440"/>
        </w:tabs>
        <w:ind w:left="1440" w:hanging="360"/>
      </w:pPr>
      <w:rPr>
        <w:rFonts w:ascii="Arial" w:hAnsi="Arial" w:hint="default"/>
      </w:rPr>
    </w:lvl>
    <w:lvl w:ilvl="2" w:tplc="95A2FD22" w:tentative="1">
      <w:start w:val="1"/>
      <w:numFmt w:val="bullet"/>
      <w:lvlText w:val="•"/>
      <w:lvlJc w:val="left"/>
      <w:pPr>
        <w:tabs>
          <w:tab w:val="num" w:pos="2160"/>
        </w:tabs>
        <w:ind w:left="2160" w:hanging="360"/>
      </w:pPr>
      <w:rPr>
        <w:rFonts w:ascii="Arial" w:hAnsi="Arial" w:hint="default"/>
      </w:rPr>
    </w:lvl>
    <w:lvl w:ilvl="3" w:tplc="BC00D4F6" w:tentative="1">
      <w:start w:val="1"/>
      <w:numFmt w:val="bullet"/>
      <w:lvlText w:val="•"/>
      <w:lvlJc w:val="left"/>
      <w:pPr>
        <w:tabs>
          <w:tab w:val="num" w:pos="2880"/>
        </w:tabs>
        <w:ind w:left="2880" w:hanging="360"/>
      </w:pPr>
      <w:rPr>
        <w:rFonts w:ascii="Arial" w:hAnsi="Arial" w:hint="default"/>
      </w:rPr>
    </w:lvl>
    <w:lvl w:ilvl="4" w:tplc="81E4A29C" w:tentative="1">
      <w:start w:val="1"/>
      <w:numFmt w:val="bullet"/>
      <w:lvlText w:val="•"/>
      <w:lvlJc w:val="left"/>
      <w:pPr>
        <w:tabs>
          <w:tab w:val="num" w:pos="3600"/>
        </w:tabs>
        <w:ind w:left="3600" w:hanging="360"/>
      </w:pPr>
      <w:rPr>
        <w:rFonts w:ascii="Arial" w:hAnsi="Arial" w:hint="default"/>
      </w:rPr>
    </w:lvl>
    <w:lvl w:ilvl="5" w:tplc="E1249FC8" w:tentative="1">
      <w:start w:val="1"/>
      <w:numFmt w:val="bullet"/>
      <w:lvlText w:val="•"/>
      <w:lvlJc w:val="left"/>
      <w:pPr>
        <w:tabs>
          <w:tab w:val="num" w:pos="4320"/>
        </w:tabs>
        <w:ind w:left="4320" w:hanging="360"/>
      </w:pPr>
      <w:rPr>
        <w:rFonts w:ascii="Arial" w:hAnsi="Arial" w:hint="default"/>
      </w:rPr>
    </w:lvl>
    <w:lvl w:ilvl="6" w:tplc="5C1E6BAC" w:tentative="1">
      <w:start w:val="1"/>
      <w:numFmt w:val="bullet"/>
      <w:lvlText w:val="•"/>
      <w:lvlJc w:val="left"/>
      <w:pPr>
        <w:tabs>
          <w:tab w:val="num" w:pos="5040"/>
        </w:tabs>
        <w:ind w:left="5040" w:hanging="360"/>
      </w:pPr>
      <w:rPr>
        <w:rFonts w:ascii="Arial" w:hAnsi="Arial" w:hint="default"/>
      </w:rPr>
    </w:lvl>
    <w:lvl w:ilvl="7" w:tplc="3A2896F6" w:tentative="1">
      <w:start w:val="1"/>
      <w:numFmt w:val="bullet"/>
      <w:lvlText w:val="•"/>
      <w:lvlJc w:val="left"/>
      <w:pPr>
        <w:tabs>
          <w:tab w:val="num" w:pos="5760"/>
        </w:tabs>
        <w:ind w:left="5760" w:hanging="360"/>
      </w:pPr>
      <w:rPr>
        <w:rFonts w:ascii="Arial" w:hAnsi="Arial" w:hint="default"/>
      </w:rPr>
    </w:lvl>
    <w:lvl w:ilvl="8" w:tplc="FB84C0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507E5A"/>
    <w:multiLevelType w:val="hybridMultilevel"/>
    <w:tmpl w:val="309645C4"/>
    <w:lvl w:ilvl="0" w:tplc="012A1A70">
      <w:start w:val="1"/>
      <w:numFmt w:val="bullet"/>
      <w:lvlText w:val="●"/>
      <w:lvlJc w:val="left"/>
      <w:pPr>
        <w:tabs>
          <w:tab w:val="num" w:pos="720"/>
        </w:tabs>
        <w:ind w:left="720" w:hanging="360"/>
      </w:pPr>
      <w:rPr>
        <w:rFonts w:ascii="Arial" w:hAnsi="Arial" w:hint="default"/>
      </w:rPr>
    </w:lvl>
    <w:lvl w:ilvl="1" w:tplc="C22A51EA" w:tentative="1">
      <w:start w:val="1"/>
      <w:numFmt w:val="bullet"/>
      <w:lvlText w:val="●"/>
      <w:lvlJc w:val="left"/>
      <w:pPr>
        <w:tabs>
          <w:tab w:val="num" w:pos="1440"/>
        </w:tabs>
        <w:ind w:left="1440" w:hanging="360"/>
      </w:pPr>
      <w:rPr>
        <w:rFonts w:ascii="Arial" w:hAnsi="Arial" w:hint="default"/>
      </w:rPr>
    </w:lvl>
    <w:lvl w:ilvl="2" w:tplc="E38C1F58" w:tentative="1">
      <w:start w:val="1"/>
      <w:numFmt w:val="bullet"/>
      <w:lvlText w:val="●"/>
      <w:lvlJc w:val="left"/>
      <w:pPr>
        <w:tabs>
          <w:tab w:val="num" w:pos="2160"/>
        </w:tabs>
        <w:ind w:left="2160" w:hanging="360"/>
      </w:pPr>
      <w:rPr>
        <w:rFonts w:ascii="Arial" w:hAnsi="Arial" w:hint="default"/>
      </w:rPr>
    </w:lvl>
    <w:lvl w:ilvl="3" w:tplc="E71A7C2A" w:tentative="1">
      <w:start w:val="1"/>
      <w:numFmt w:val="bullet"/>
      <w:lvlText w:val="●"/>
      <w:lvlJc w:val="left"/>
      <w:pPr>
        <w:tabs>
          <w:tab w:val="num" w:pos="2880"/>
        </w:tabs>
        <w:ind w:left="2880" w:hanging="360"/>
      </w:pPr>
      <w:rPr>
        <w:rFonts w:ascii="Arial" w:hAnsi="Arial" w:hint="default"/>
      </w:rPr>
    </w:lvl>
    <w:lvl w:ilvl="4" w:tplc="F22AFA18" w:tentative="1">
      <w:start w:val="1"/>
      <w:numFmt w:val="bullet"/>
      <w:lvlText w:val="●"/>
      <w:lvlJc w:val="left"/>
      <w:pPr>
        <w:tabs>
          <w:tab w:val="num" w:pos="3600"/>
        </w:tabs>
        <w:ind w:left="3600" w:hanging="360"/>
      </w:pPr>
      <w:rPr>
        <w:rFonts w:ascii="Arial" w:hAnsi="Arial" w:hint="default"/>
      </w:rPr>
    </w:lvl>
    <w:lvl w:ilvl="5" w:tplc="0B063B1C" w:tentative="1">
      <w:start w:val="1"/>
      <w:numFmt w:val="bullet"/>
      <w:lvlText w:val="●"/>
      <w:lvlJc w:val="left"/>
      <w:pPr>
        <w:tabs>
          <w:tab w:val="num" w:pos="4320"/>
        </w:tabs>
        <w:ind w:left="4320" w:hanging="360"/>
      </w:pPr>
      <w:rPr>
        <w:rFonts w:ascii="Arial" w:hAnsi="Arial" w:hint="default"/>
      </w:rPr>
    </w:lvl>
    <w:lvl w:ilvl="6" w:tplc="0E4489E8" w:tentative="1">
      <w:start w:val="1"/>
      <w:numFmt w:val="bullet"/>
      <w:lvlText w:val="●"/>
      <w:lvlJc w:val="left"/>
      <w:pPr>
        <w:tabs>
          <w:tab w:val="num" w:pos="5040"/>
        </w:tabs>
        <w:ind w:left="5040" w:hanging="360"/>
      </w:pPr>
      <w:rPr>
        <w:rFonts w:ascii="Arial" w:hAnsi="Arial" w:hint="default"/>
      </w:rPr>
    </w:lvl>
    <w:lvl w:ilvl="7" w:tplc="18886B60" w:tentative="1">
      <w:start w:val="1"/>
      <w:numFmt w:val="bullet"/>
      <w:lvlText w:val="●"/>
      <w:lvlJc w:val="left"/>
      <w:pPr>
        <w:tabs>
          <w:tab w:val="num" w:pos="5760"/>
        </w:tabs>
        <w:ind w:left="5760" w:hanging="360"/>
      </w:pPr>
      <w:rPr>
        <w:rFonts w:ascii="Arial" w:hAnsi="Arial" w:hint="default"/>
      </w:rPr>
    </w:lvl>
    <w:lvl w:ilvl="8" w:tplc="A08223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A05585"/>
    <w:multiLevelType w:val="hybridMultilevel"/>
    <w:tmpl w:val="10F0483A"/>
    <w:lvl w:ilvl="0" w:tplc="7188D69A">
      <w:start w:val="1"/>
      <w:numFmt w:val="bullet"/>
      <w:lvlText w:val="●"/>
      <w:lvlJc w:val="left"/>
      <w:pPr>
        <w:tabs>
          <w:tab w:val="num" w:pos="720"/>
        </w:tabs>
        <w:ind w:left="720" w:hanging="360"/>
      </w:pPr>
      <w:rPr>
        <w:rFonts w:ascii="Arial" w:hAnsi="Arial" w:hint="default"/>
      </w:rPr>
    </w:lvl>
    <w:lvl w:ilvl="1" w:tplc="946C7F7C" w:tentative="1">
      <w:start w:val="1"/>
      <w:numFmt w:val="bullet"/>
      <w:lvlText w:val="●"/>
      <w:lvlJc w:val="left"/>
      <w:pPr>
        <w:tabs>
          <w:tab w:val="num" w:pos="1440"/>
        </w:tabs>
        <w:ind w:left="1440" w:hanging="360"/>
      </w:pPr>
      <w:rPr>
        <w:rFonts w:ascii="Arial" w:hAnsi="Arial" w:hint="default"/>
      </w:rPr>
    </w:lvl>
    <w:lvl w:ilvl="2" w:tplc="56F0C7BE" w:tentative="1">
      <w:start w:val="1"/>
      <w:numFmt w:val="bullet"/>
      <w:lvlText w:val="●"/>
      <w:lvlJc w:val="left"/>
      <w:pPr>
        <w:tabs>
          <w:tab w:val="num" w:pos="2160"/>
        </w:tabs>
        <w:ind w:left="2160" w:hanging="360"/>
      </w:pPr>
      <w:rPr>
        <w:rFonts w:ascii="Arial" w:hAnsi="Arial" w:hint="default"/>
      </w:rPr>
    </w:lvl>
    <w:lvl w:ilvl="3" w:tplc="3DDA5028" w:tentative="1">
      <w:start w:val="1"/>
      <w:numFmt w:val="bullet"/>
      <w:lvlText w:val="●"/>
      <w:lvlJc w:val="left"/>
      <w:pPr>
        <w:tabs>
          <w:tab w:val="num" w:pos="2880"/>
        </w:tabs>
        <w:ind w:left="2880" w:hanging="360"/>
      </w:pPr>
      <w:rPr>
        <w:rFonts w:ascii="Arial" w:hAnsi="Arial" w:hint="default"/>
      </w:rPr>
    </w:lvl>
    <w:lvl w:ilvl="4" w:tplc="A5821BCE" w:tentative="1">
      <w:start w:val="1"/>
      <w:numFmt w:val="bullet"/>
      <w:lvlText w:val="●"/>
      <w:lvlJc w:val="left"/>
      <w:pPr>
        <w:tabs>
          <w:tab w:val="num" w:pos="3600"/>
        </w:tabs>
        <w:ind w:left="3600" w:hanging="360"/>
      </w:pPr>
      <w:rPr>
        <w:rFonts w:ascii="Arial" w:hAnsi="Arial" w:hint="default"/>
      </w:rPr>
    </w:lvl>
    <w:lvl w:ilvl="5" w:tplc="F0744174" w:tentative="1">
      <w:start w:val="1"/>
      <w:numFmt w:val="bullet"/>
      <w:lvlText w:val="●"/>
      <w:lvlJc w:val="left"/>
      <w:pPr>
        <w:tabs>
          <w:tab w:val="num" w:pos="4320"/>
        </w:tabs>
        <w:ind w:left="4320" w:hanging="360"/>
      </w:pPr>
      <w:rPr>
        <w:rFonts w:ascii="Arial" w:hAnsi="Arial" w:hint="default"/>
      </w:rPr>
    </w:lvl>
    <w:lvl w:ilvl="6" w:tplc="92927CEA" w:tentative="1">
      <w:start w:val="1"/>
      <w:numFmt w:val="bullet"/>
      <w:lvlText w:val="●"/>
      <w:lvlJc w:val="left"/>
      <w:pPr>
        <w:tabs>
          <w:tab w:val="num" w:pos="5040"/>
        </w:tabs>
        <w:ind w:left="5040" w:hanging="360"/>
      </w:pPr>
      <w:rPr>
        <w:rFonts w:ascii="Arial" w:hAnsi="Arial" w:hint="default"/>
      </w:rPr>
    </w:lvl>
    <w:lvl w:ilvl="7" w:tplc="911E8E2E" w:tentative="1">
      <w:start w:val="1"/>
      <w:numFmt w:val="bullet"/>
      <w:lvlText w:val="●"/>
      <w:lvlJc w:val="left"/>
      <w:pPr>
        <w:tabs>
          <w:tab w:val="num" w:pos="5760"/>
        </w:tabs>
        <w:ind w:left="5760" w:hanging="360"/>
      </w:pPr>
      <w:rPr>
        <w:rFonts w:ascii="Arial" w:hAnsi="Arial" w:hint="default"/>
      </w:rPr>
    </w:lvl>
    <w:lvl w:ilvl="8" w:tplc="0896BF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5746CC"/>
    <w:multiLevelType w:val="hybridMultilevel"/>
    <w:tmpl w:val="9B14D898"/>
    <w:lvl w:ilvl="0" w:tplc="CFF462B8">
      <w:start w:val="1"/>
      <w:numFmt w:val="bullet"/>
      <w:lvlText w:val="•"/>
      <w:lvlJc w:val="left"/>
      <w:pPr>
        <w:tabs>
          <w:tab w:val="num" w:pos="720"/>
        </w:tabs>
        <w:ind w:left="720" w:hanging="360"/>
      </w:pPr>
      <w:rPr>
        <w:rFonts w:ascii="Arial" w:hAnsi="Arial" w:hint="default"/>
      </w:rPr>
    </w:lvl>
    <w:lvl w:ilvl="1" w:tplc="CADC08F0" w:tentative="1">
      <w:start w:val="1"/>
      <w:numFmt w:val="bullet"/>
      <w:lvlText w:val="•"/>
      <w:lvlJc w:val="left"/>
      <w:pPr>
        <w:tabs>
          <w:tab w:val="num" w:pos="1440"/>
        </w:tabs>
        <w:ind w:left="1440" w:hanging="360"/>
      </w:pPr>
      <w:rPr>
        <w:rFonts w:ascii="Arial" w:hAnsi="Arial" w:hint="default"/>
      </w:rPr>
    </w:lvl>
    <w:lvl w:ilvl="2" w:tplc="3FCCDF26" w:tentative="1">
      <w:start w:val="1"/>
      <w:numFmt w:val="bullet"/>
      <w:lvlText w:val="•"/>
      <w:lvlJc w:val="left"/>
      <w:pPr>
        <w:tabs>
          <w:tab w:val="num" w:pos="2160"/>
        </w:tabs>
        <w:ind w:left="2160" w:hanging="360"/>
      </w:pPr>
      <w:rPr>
        <w:rFonts w:ascii="Arial" w:hAnsi="Arial" w:hint="default"/>
      </w:rPr>
    </w:lvl>
    <w:lvl w:ilvl="3" w:tplc="4558D02C" w:tentative="1">
      <w:start w:val="1"/>
      <w:numFmt w:val="bullet"/>
      <w:lvlText w:val="•"/>
      <w:lvlJc w:val="left"/>
      <w:pPr>
        <w:tabs>
          <w:tab w:val="num" w:pos="2880"/>
        </w:tabs>
        <w:ind w:left="2880" w:hanging="360"/>
      </w:pPr>
      <w:rPr>
        <w:rFonts w:ascii="Arial" w:hAnsi="Arial" w:hint="default"/>
      </w:rPr>
    </w:lvl>
    <w:lvl w:ilvl="4" w:tplc="B368303C" w:tentative="1">
      <w:start w:val="1"/>
      <w:numFmt w:val="bullet"/>
      <w:lvlText w:val="•"/>
      <w:lvlJc w:val="left"/>
      <w:pPr>
        <w:tabs>
          <w:tab w:val="num" w:pos="3600"/>
        </w:tabs>
        <w:ind w:left="3600" w:hanging="360"/>
      </w:pPr>
      <w:rPr>
        <w:rFonts w:ascii="Arial" w:hAnsi="Arial" w:hint="default"/>
      </w:rPr>
    </w:lvl>
    <w:lvl w:ilvl="5" w:tplc="F3E89936" w:tentative="1">
      <w:start w:val="1"/>
      <w:numFmt w:val="bullet"/>
      <w:lvlText w:val="•"/>
      <w:lvlJc w:val="left"/>
      <w:pPr>
        <w:tabs>
          <w:tab w:val="num" w:pos="4320"/>
        </w:tabs>
        <w:ind w:left="4320" w:hanging="360"/>
      </w:pPr>
      <w:rPr>
        <w:rFonts w:ascii="Arial" w:hAnsi="Arial" w:hint="default"/>
      </w:rPr>
    </w:lvl>
    <w:lvl w:ilvl="6" w:tplc="5D005CEC" w:tentative="1">
      <w:start w:val="1"/>
      <w:numFmt w:val="bullet"/>
      <w:lvlText w:val="•"/>
      <w:lvlJc w:val="left"/>
      <w:pPr>
        <w:tabs>
          <w:tab w:val="num" w:pos="5040"/>
        </w:tabs>
        <w:ind w:left="5040" w:hanging="360"/>
      </w:pPr>
      <w:rPr>
        <w:rFonts w:ascii="Arial" w:hAnsi="Arial" w:hint="default"/>
      </w:rPr>
    </w:lvl>
    <w:lvl w:ilvl="7" w:tplc="3758AEA8" w:tentative="1">
      <w:start w:val="1"/>
      <w:numFmt w:val="bullet"/>
      <w:lvlText w:val="•"/>
      <w:lvlJc w:val="left"/>
      <w:pPr>
        <w:tabs>
          <w:tab w:val="num" w:pos="5760"/>
        </w:tabs>
        <w:ind w:left="5760" w:hanging="360"/>
      </w:pPr>
      <w:rPr>
        <w:rFonts w:ascii="Arial" w:hAnsi="Arial" w:hint="default"/>
      </w:rPr>
    </w:lvl>
    <w:lvl w:ilvl="8" w:tplc="DFC4E8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CF1522"/>
    <w:multiLevelType w:val="hybridMultilevel"/>
    <w:tmpl w:val="E4F4F6FA"/>
    <w:lvl w:ilvl="0" w:tplc="68E6A764">
      <w:start w:val="1"/>
      <w:numFmt w:val="bullet"/>
      <w:lvlText w:val="•"/>
      <w:lvlJc w:val="left"/>
      <w:pPr>
        <w:tabs>
          <w:tab w:val="num" w:pos="720"/>
        </w:tabs>
        <w:ind w:left="720" w:hanging="360"/>
      </w:pPr>
      <w:rPr>
        <w:rFonts w:ascii="Arial" w:hAnsi="Arial" w:hint="default"/>
      </w:rPr>
    </w:lvl>
    <w:lvl w:ilvl="1" w:tplc="3D101392" w:tentative="1">
      <w:start w:val="1"/>
      <w:numFmt w:val="bullet"/>
      <w:lvlText w:val="•"/>
      <w:lvlJc w:val="left"/>
      <w:pPr>
        <w:tabs>
          <w:tab w:val="num" w:pos="1440"/>
        </w:tabs>
        <w:ind w:left="1440" w:hanging="360"/>
      </w:pPr>
      <w:rPr>
        <w:rFonts w:ascii="Arial" w:hAnsi="Arial" w:hint="default"/>
      </w:rPr>
    </w:lvl>
    <w:lvl w:ilvl="2" w:tplc="3C422AB6" w:tentative="1">
      <w:start w:val="1"/>
      <w:numFmt w:val="bullet"/>
      <w:lvlText w:val="•"/>
      <w:lvlJc w:val="left"/>
      <w:pPr>
        <w:tabs>
          <w:tab w:val="num" w:pos="2160"/>
        </w:tabs>
        <w:ind w:left="2160" w:hanging="360"/>
      </w:pPr>
      <w:rPr>
        <w:rFonts w:ascii="Arial" w:hAnsi="Arial" w:hint="default"/>
      </w:rPr>
    </w:lvl>
    <w:lvl w:ilvl="3" w:tplc="D5A0DB70" w:tentative="1">
      <w:start w:val="1"/>
      <w:numFmt w:val="bullet"/>
      <w:lvlText w:val="•"/>
      <w:lvlJc w:val="left"/>
      <w:pPr>
        <w:tabs>
          <w:tab w:val="num" w:pos="2880"/>
        </w:tabs>
        <w:ind w:left="2880" w:hanging="360"/>
      </w:pPr>
      <w:rPr>
        <w:rFonts w:ascii="Arial" w:hAnsi="Arial" w:hint="default"/>
      </w:rPr>
    </w:lvl>
    <w:lvl w:ilvl="4" w:tplc="ECA2BF34" w:tentative="1">
      <w:start w:val="1"/>
      <w:numFmt w:val="bullet"/>
      <w:lvlText w:val="•"/>
      <w:lvlJc w:val="left"/>
      <w:pPr>
        <w:tabs>
          <w:tab w:val="num" w:pos="3600"/>
        </w:tabs>
        <w:ind w:left="3600" w:hanging="360"/>
      </w:pPr>
      <w:rPr>
        <w:rFonts w:ascii="Arial" w:hAnsi="Arial" w:hint="default"/>
      </w:rPr>
    </w:lvl>
    <w:lvl w:ilvl="5" w:tplc="B178C12E" w:tentative="1">
      <w:start w:val="1"/>
      <w:numFmt w:val="bullet"/>
      <w:lvlText w:val="•"/>
      <w:lvlJc w:val="left"/>
      <w:pPr>
        <w:tabs>
          <w:tab w:val="num" w:pos="4320"/>
        </w:tabs>
        <w:ind w:left="4320" w:hanging="360"/>
      </w:pPr>
      <w:rPr>
        <w:rFonts w:ascii="Arial" w:hAnsi="Arial" w:hint="default"/>
      </w:rPr>
    </w:lvl>
    <w:lvl w:ilvl="6" w:tplc="A4DE86C2" w:tentative="1">
      <w:start w:val="1"/>
      <w:numFmt w:val="bullet"/>
      <w:lvlText w:val="•"/>
      <w:lvlJc w:val="left"/>
      <w:pPr>
        <w:tabs>
          <w:tab w:val="num" w:pos="5040"/>
        </w:tabs>
        <w:ind w:left="5040" w:hanging="360"/>
      </w:pPr>
      <w:rPr>
        <w:rFonts w:ascii="Arial" w:hAnsi="Arial" w:hint="default"/>
      </w:rPr>
    </w:lvl>
    <w:lvl w:ilvl="7" w:tplc="693A772A" w:tentative="1">
      <w:start w:val="1"/>
      <w:numFmt w:val="bullet"/>
      <w:lvlText w:val="•"/>
      <w:lvlJc w:val="left"/>
      <w:pPr>
        <w:tabs>
          <w:tab w:val="num" w:pos="5760"/>
        </w:tabs>
        <w:ind w:left="5760" w:hanging="360"/>
      </w:pPr>
      <w:rPr>
        <w:rFonts w:ascii="Arial" w:hAnsi="Arial" w:hint="default"/>
      </w:rPr>
    </w:lvl>
    <w:lvl w:ilvl="8" w:tplc="F3F4590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C8127A7"/>
    <w:multiLevelType w:val="hybridMultilevel"/>
    <w:tmpl w:val="CC8EE9DC"/>
    <w:lvl w:ilvl="0" w:tplc="4F726052">
      <w:start w:val="1"/>
      <w:numFmt w:val="bullet"/>
      <w:lvlText w:val="●"/>
      <w:lvlJc w:val="left"/>
      <w:pPr>
        <w:tabs>
          <w:tab w:val="num" w:pos="720"/>
        </w:tabs>
        <w:ind w:left="720" w:hanging="360"/>
      </w:pPr>
      <w:rPr>
        <w:rFonts w:ascii="Arial" w:hAnsi="Arial" w:hint="default"/>
      </w:rPr>
    </w:lvl>
    <w:lvl w:ilvl="1" w:tplc="A9A6EC08" w:tentative="1">
      <w:start w:val="1"/>
      <w:numFmt w:val="bullet"/>
      <w:lvlText w:val="●"/>
      <w:lvlJc w:val="left"/>
      <w:pPr>
        <w:tabs>
          <w:tab w:val="num" w:pos="1440"/>
        </w:tabs>
        <w:ind w:left="1440" w:hanging="360"/>
      </w:pPr>
      <w:rPr>
        <w:rFonts w:ascii="Arial" w:hAnsi="Arial" w:hint="default"/>
      </w:rPr>
    </w:lvl>
    <w:lvl w:ilvl="2" w:tplc="B194241A" w:tentative="1">
      <w:start w:val="1"/>
      <w:numFmt w:val="bullet"/>
      <w:lvlText w:val="●"/>
      <w:lvlJc w:val="left"/>
      <w:pPr>
        <w:tabs>
          <w:tab w:val="num" w:pos="2160"/>
        </w:tabs>
        <w:ind w:left="2160" w:hanging="360"/>
      </w:pPr>
      <w:rPr>
        <w:rFonts w:ascii="Arial" w:hAnsi="Arial" w:hint="default"/>
      </w:rPr>
    </w:lvl>
    <w:lvl w:ilvl="3" w:tplc="6DDE75F0" w:tentative="1">
      <w:start w:val="1"/>
      <w:numFmt w:val="bullet"/>
      <w:lvlText w:val="●"/>
      <w:lvlJc w:val="left"/>
      <w:pPr>
        <w:tabs>
          <w:tab w:val="num" w:pos="2880"/>
        </w:tabs>
        <w:ind w:left="2880" w:hanging="360"/>
      </w:pPr>
      <w:rPr>
        <w:rFonts w:ascii="Arial" w:hAnsi="Arial" w:hint="default"/>
      </w:rPr>
    </w:lvl>
    <w:lvl w:ilvl="4" w:tplc="0F4ADC7E" w:tentative="1">
      <w:start w:val="1"/>
      <w:numFmt w:val="bullet"/>
      <w:lvlText w:val="●"/>
      <w:lvlJc w:val="left"/>
      <w:pPr>
        <w:tabs>
          <w:tab w:val="num" w:pos="3600"/>
        </w:tabs>
        <w:ind w:left="3600" w:hanging="360"/>
      </w:pPr>
      <w:rPr>
        <w:rFonts w:ascii="Arial" w:hAnsi="Arial" w:hint="default"/>
      </w:rPr>
    </w:lvl>
    <w:lvl w:ilvl="5" w:tplc="480C7138" w:tentative="1">
      <w:start w:val="1"/>
      <w:numFmt w:val="bullet"/>
      <w:lvlText w:val="●"/>
      <w:lvlJc w:val="left"/>
      <w:pPr>
        <w:tabs>
          <w:tab w:val="num" w:pos="4320"/>
        </w:tabs>
        <w:ind w:left="4320" w:hanging="360"/>
      </w:pPr>
      <w:rPr>
        <w:rFonts w:ascii="Arial" w:hAnsi="Arial" w:hint="default"/>
      </w:rPr>
    </w:lvl>
    <w:lvl w:ilvl="6" w:tplc="D65AF496" w:tentative="1">
      <w:start w:val="1"/>
      <w:numFmt w:val="bullet"/>
      <w:lvlText w:val="●"/>
      <w:lvlJc w:val="left"/>
      <w:pPr>
        <w:tabs>
          <w:tab w:val="num" w:pos="5040"/>
        </w:tabs>
        <w:ind w:left="5040" w:hanging="360"/>
      </w:pPr>
      <w:rPr>
        <w:rFonts w:ascii="Arial" w:hAnsi="Arial" w:hint="default"/>
      </w:rPr>
    </w:lvl>
    <w:lvl w:ilvl="7" w:tplc="E622648E" w:tentative="1">
      <w:start w:val="1"/>
      <w:numFmt w:val="bullet"/>
      <w:lvlText w:val="●"/>
      <w:lvlJc w:val="left"/>
      <w:pPr>
        <w:tabs>
          <w:tab w:val="num" w:pos="5760"/>
        </w:tabs>
        <w:ind w:left="5760" w:hanging="360"/>
      </w:pPr>
      <w:rPr>
        <w:rFonts w:ascii="Arial" w:hAnsi="Arial" w:hint="default"/>
      </w:rPr>
    </w:lvl>
    <w:lvl w:ilvl="8" w:tplc="0A0CF38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0F3457F"/>
    <w:multiLevelType w:val="multilevel"/>
    <w:tmpl w:val="D974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9B5B7E"/>
    <w:multiLevelType w:val="hybridMultilevel"/>
    <w:tmpl w:val="935C9876"/>
    <w:lvl w:ilvl="0" w:tplc="84CE6FBA">
      <w:start w:val="1"/>
      <w:numFmt w:val="bullet"/>
      <w:lvlText w:val="●"/>
      <w:lvlJc w:val="left"/>
      <w:pPr>
        <w:tabs>
          <w:tab w:val="num" w:pos="720"/>
        </w:tabs>
        <w:ind w:left="720" w:hanging="360"/>
      </w:pPr>
      <w:rPr>
        <w:rFonts w:ascii="Arial" w:hAnsi="Arial" w:hint="default"/>
      </w:rPr>
    </w:lvl>
    <w:lvl w:ilvl="1" w:tplc="A9A01074" w:tentative="1">
      <w:start w:val="1"/>
      <w:numFmt w:val="bullet"/>
      <w:lvlText w:val="●"/>
      <w:lvlJc w:val="left"/>
      <w:pPr>
        <w:tabs>
          <w:tab w:val="num" w:pos="1440"/>
        </w:tabs>
        <w:ind w:left="1440" w:hanging="360"/>
      </w:pPr>
      <w:rPr>
        <w:rFonts w:ascii="Arial" w:hAnsi="Arial" w:hint="default"/>
      </w:rPr>
    </w:lvl>
    <w:lvl w:ilvl="2" w:tplc="8822FB34" w:tentative="1">
      <w:start w:val="1"/>
      <w:numFmt w:val="bullet"/>
      <w:lvlText w:val="●"/>
      <w:lvlJc w:val="left"/>
      <w:pPr>
        <w:tabs>
          <w:tab w:val="num" w:pos="2160"/>
        </w:tabs>
        <w:ind w:left="2160" w:hanging="360"/>
      </w:pPr>
      <w:rPr>
        <w:rFonts w:ascii="Arial" w:hAnsi="Arial" w:hint="default"/>
      </w:rPr>
    </w:lvl>
    <w:lvl w:ilvl="3" w:tplc="BA54DAAA" w:tentative="1">
      <w:start w:val="1"/>
      <w:numFmt w:val="bullet"/>
      <w:lvlText w:val="●"/>
      <w:lvlJc w:val="left"/>
      <w:pPr>
        <w:tabs>
          <w:tab w:val="num" w:pos="2880"/>
        </w:tabs>
        <w:ind w:left="2880" w:hanging="360"/>
      </w:pPr>
      <w:rPr>
        <w:rFonts w:ascii="Arial" w:hAnsi="Arial" w:hint="default"/>
      </w:rPr>
    </w:lvl>
    <w:lvl w:ilvl="4" w:tplc="5E683B56" w:tentative="1">
      <w:start w:val="1"/>
      <w:numFmt w:val="bullet"/>
      <w:lvlText w:val="●"/>
      <w:lvlJc w:val="left"/>
      <w:pPr>
        <w:tabs>
          <w:tab w:val="num" w:pos="3600"/>
        </w:tabs>
        <w:ind w:left="3600" w:hanging="360"/>
      </w:pPr>
      <w:rPr>
        <w:rFonts w:ascii="Arial" w:hAnsi="Arial" w:hint="default"/>
      </w:rPr>
    </w:lvl>
    <w:lvl w:ilvl="5" w:tplc="9CF4D9A0" w:tentative="1">
      <w:start w:val="1"/>
      <w:numFmt w:val="bullet"/>
      <w:lvlText w:val="●"/>
      <w:lvlJc w:val="left"/>
      <w:pPr>
        <w:tabs>
          <w:tab w:val="num" w:pos="4320"/>
        </w:tabs>
        <w:ind w:left="4320" w:hanging="360"/>
      </w:pPr>
      <w:rPr>
        <w:rFonts w:ascii="Arial" w:hAnsi="Arial" w:hint="default"/>
      </w:rPr>
    </w:lvl>
    <w:lvl w:ilvl="6" w:tplc="8B4E9C3C" w:tentative="1">
      <w:start w:val="1"/>
      <w:numFmt w:val="bullet"/>
      <w:lvlText w:val="●"/>
      <w:lvlJc w:val="left"/>
      <w:pPr>
        <w:tabs>
          <w:tab w:val="num" w:pos="5040"/>
        </w:tabs>
        <w:ind w:left="5040" w:hanging="360"/>
      </w:pPr>
      <w:rPr>
        <w:rFonts w:ascii="Arial" w:hAnsi="Arial" w:hint="default"/>
      </w:rPr>
    </w:lvl>
    <w:lvl w:ilvl="7" w:tplc="3DC2B456" w:tentative="1">
      <w:start w:val="1"/>
      <w:numFmt w:val="bullet"/>
      <w:lvlText w:val="●"/>
      <w:lvlJc w:val="left"/>
      <w:pPr>
        <w:tabs>
          <w:tab w:val="num" w:pos="5760"/>
        </w:tabs>
        <w:ind w:left="5760" w:hanging="360"/>
      </w:pPr>
      <w:rPr>
        <w:rFonts w:ascii="Arial" w:hAnsi="Arial" w:hint="default"/>
      </w:rPr>
    </w:lvl>
    <w:lvl w:ilvl="8" w:tplc="D3E6B7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D10499"/>
    <w:multiLevelType w:val="hybridMultilevel"/>
    <w:tmpl w:val="2702040C"/>
    <w:lvl w:ilvl="0" w:tplc="C0ECC540">
      <w:start w:val="1"/>
      <w:numFmt w:val="bullet"/>
      <w:lvlText w:val="•"/>
      <w:lvlJc w:val="left"/>
      <w:pPr>
        <w:tabs>
          <w:tab w:val="num" w:pos="720"/>
        </w:tabs>
        <w:ind w:left="720" w:hanging="360"/>
      </w:pPr>
      <w:rPr>
        <w:rFonts w:ascii="Arial" w:hAnsi="Arial" w:hint="default"/>
      </w:rPr>
    </w:lvl>
    <w:lvl w:ilvl="1" w:tplc="C5EC95E6" w:tentative="1">
      <w:start w:val="1"/>
      <w:numFmt w:val="bullet"/>
      <w:lvlText w:val="•"/>
      <w:lvlJc w:val="left"/>
      <w:pPr>
        <w:tabs>
          <w:tab w:val="num" w:pos="1440"/>
        </w:tabs>
        <w:ind w:left="1440" w:hanging="360"/>
      </w:pPr>
      <w:rPr>
        <w:rFonts w:ascii="Arial" w:hAnsi="Arial" w:hint="default"/>
      </w:rPr>
    </w:lvl>
    <w:lvl w:ilvl="2" w:tplc="02688D20" w:tentative="1">
      <w:start w:val="1"/>
      <w:numFmt w:val="bullet"/>
      <w:lvlText w:val="•"/>
      <w:lvlJc w:val="left"/>
      <w:pPr>
        <w:tabs>
          <w:tab w:val="num" w:pos="2160"/>
        </w:tabs>
        <w:ind w:left="2160" w:hanging="360"/>
      </w:pPr>
      <w:rPr>
        <w:rFonts w:ascii="Arial" w:hAnsi="Arial" w:hint="default"/>
      </w:rPr>
    </w:lvl>
    <w:lvl w:ilvl="3" w:tplc="A0E632AC" w:tentative="1">
      <w:start w:val="1"/>
      <w:numFmt w:val="bullet"/>
      <w:lvlText w:val="•"/>
      <w:lvlJc w:val="left"/>
      <w:pPr>
        <w:tabs>
          <w:tab w:val="num" w:pos="2880"/>
        </w:tabs>
        <w:ind w:left="2880" w:hanging="360"/>
      </w:pPr>
      <w:rPr>
        <w:rFonts w:ascii="Arial" w:hAnsi="Arial" w:hint="default"/>
      </w:rPr>
    </w:lvl>
    <w:lvl w:ilvl="4" w:tplc="489CD9DA" w:tentative="1">
      <w:start w:val="1"/>
      <w:numFmt w:val="bullet"/>
      <w:lvlText w:val="•"/>
      <w:lvlJc w:val="left"/>
      <w:pPr>
        <w:tabs>
          <w:tab w:val="num" w:pos="3600"/>
        </w:tabs>
        <w:ind w:left="3600" w:hanging="360"/>
      </w:pPr>
      <w:rPr>
        <w:rFonts w:ascii="Arial" w:hAnsi="Arial" w:hint="default"/>
      </w:rPr>
    </w:lvl>
    <w:lvl w:ilvl="5" w:tplc="0664A46C" w:tentative="1">
      <w:start w:val="1"/>
      <w:numFmt w:val="bullet"/>
      <w:lvlText w:val="•"/>
      <w:lvlJc w:val="left"/>
      <w:pPr>
        <w:tabs>
          <w:tab w:val="num" w:pos="4320"/>
        </w:tabs>
        <w:ind w:left="4320" w:hanging="360"/>
      </w:pPr>
      <w:rPr>
        <w:rFonts w:ascii="Arial" w:hAnsi="Arial" w:hint="default"/>
      </w:rPr>
    </w:lvl>
    <w:lvl w:ilvl="6" w:tplc="2D78DF4A" w:tentative="1">
      <w:start w:val="1"/>
      <w:numFmt w:val="bullet"/>
      <w:lvlText w:val="•"/>
      <w:lvlJc w:val="left"/>
      <w:pPr>
        <w:tabs>
          <w:tab w:val="num" w:pos="5040"/>
        </w:tabs>
        <w:ind w:left="5040" w:hanging="360"/>
      </w:pPr>
      <w:rPr>
        <w:rFonts w:ascii="Arial" w:hAnsi="Arial" w:hint="default"/>
      </w:rPr>
    </w:lvl>
    <w:lvl w:ilvl="7" w:tplc="DE82DA12" w:tentative="1">
      <w:start w:val="1"/>
      <w:numFmt w:val="bullet"/>
      <w:lvlText w:val="•"/>
      <w:lvlJc w:val="left"/>
      <w:pPr>
        <w:tabs>
          <w:tab w:val="num" w:pos="5760"/>
        </w:tabs>
        <w:ind w:left="5760" w:hanging="360"/>
      </w:pPr>
      <w:rPr>
        <w:rFonts w:ascii="Arial" w:hAnsi="Arial" w:hint="default"/>
      </w:rPr>
    </w:lvl>
    <w:lvl w:ilvl="8" w:tplc="A7C0EC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1217139"/>
    <w:multiLevelType w:val="hybridMultilevel"/>
    <w:tmpl w:val="BA4C6E92"/>
    <w:lvl w:ilvl="0" w:tplc="754ED6CC">
      <w:start w:val="1"/>
      <w:numFmt w:val="bullet"/>
      <w:lvlText w:val="•"/>
      <w:lvlJc w:val="left"/>
      <w:pPr>
        <w:tabs>
          <w:tab w:val="num" w:pos="720"/>
        </w:tabs>
        <w:ind w:left="720" w:hanging="360"/>
      </w:pPr>
      <w:rPr>
        <w:rFonts w:ascii="Arial" w:hAnsi="Arial" w:hint="default"/>
      </w:rPr>
    </w:lvl>
    <w:lvl w:ilvl="1" w:tplc="E8F45FA0" w:tentative="1">
      <w:start w:val="1"/>
      <w:numFmt w:val="bullet"/>
      <w:lvlText w:val="•"/>
      <w:lvlJc w:val="left"/>
      <w:pPr>
        <w:tabs>
          <w:tab w:val="num" w:pos="1440"/>
        </w:tabs>
        <w:ind w:left="1440" w:hanging="360"/>
      </w:pPr>
      <w:rPr>
        <w:rFonts w:ascii="Arial" w:hAnsi="Arial" w:hint="default"/>
      </w:rPr>
    </w:lvl>
    <w:lvl w:ilvl="2" w:tplc="DE80506C" w:tentative="1">
      <w:start w:val="1"/>
      <w:numFmt w:val="bullet"/>
      <w:lvlText w:val="•"/>
      <w:lvlJc w:val="left"/>
      <w:pPr>
        <w:tabs>
          <w:tab w:val="num" w:pos="2160"/>
        </w:tabs>
        <w:ind w:left="2160" w:hanging="360"/>
      </w:pPr>
      <w:rPr>
        <w:rFonts w:ascii="Arial" w:hAnsi="Arial" w:hint="default"/>
      </w:rPr>
    </w:lvl>
    <w:lvl w:ilvl="3" w:tplc="AF303188" w:tentative="1">
      <w:start w:val="1"/>
      <w:numFmt w:val="bullet"/>
      <w:lvlText w:val="•"/>
      <w:lvlJc w:val="left"/>
      <w:pPr>
        <w:tabs>
          <w:tab w:val="num" w:pos="2880"/>
        </w:tabs>
        <w:ind w:left="2880" w:hanging="360"/>
      </w:pPr>
      <w:rPr>
        <w:rFonts w:ascii="Arial" w:hAnsi="Arial" w:hint="default"/>
      </w:rPr>
    </w:lvl>
    <w:lvl w:ilvl="4" w:tplc="A80C5260" w:tentative="1">
      <w:start w:val="1"/>
      <w:numFmt w:val="bullet"/>
      <w:lvlText w:val="•"/>
      <w:lvlJc w:val="left"/>
      <w:pPr>
        <w:tabs>
          <w:tab w:val="num" w:pos="3600"/>
        </w:tabs>
        <w:ind w:left="3600" w:hanging="360"/>
      </w:pPr>
      <w:rPr>
        <w:rFonts w:ascii="Arial" w:hAnsi="Arial" w:hint="default"/>
      </w:rPr>
    </w:lvl>
    <w:lvl w:ilvl="5" w:tplc="B0E24CF6" w:tentative="1">
      <w:start w:val="1"/>
      <w:numFmt w:val="bullet"/>
      <w:lvlText w:val="•"/>
      <w:lvlJc w:val="left"/>
      <w:pPr>
        <w:tabs>
          <w:tab w:val="num" w:pos="4320"/>
        </w:tabs>
        <w:ind w:left="4320" w:hanging="360"/>
      </w:pPr>
      <w:rPr>
        <w:rFonts w:ascii="Arial" w:hAnsi="Arial" w:hint="default"/>
      </w:rPr>
    </w:lvl>
    <w:lvl w:ilvl="6" w:tplc="CA60694E" w:tentative="1">
      <w:start w:val="1"/>
      <w:numFmt w:val="bullet"/>
      <w:lvlText w:val="•"/>
      <w:lvlJc w:val="left"/>
      <w:pPr>
        <w:tabs>
          <w:tab w:val="num" w:pos="5040"/>
        </w:tabs>
        <w:ind w:left="5040" w:hanging="360"/>
      </w:pPr>
      <w:rPr>
        <w:rFonts w:ascii="Arial" w:hAnsi="Arial" w:hint="default"/>
      </w:rPr>
    </w:lvl>
    <w:lvl w:ilvl="7" w:tplc="35DEE436" w:tentative="1">
      <w:start w:val="1"/>
      <w:numFmt w:val="bullet"/>
      <w:lvlText w:val="•"/>
      <w:lvlJc w:val="left"/>
      <w:pPr>
        <w:tabs>
          <w:tab w:val="num" w:pos="5760"/>
        </w:tabs>
        <w:ind w:left="5760" w:hanging="360"/>
      </w:pPr>
      <w:rPr>
        <w:rFonts w:ascii="Arial" w:hAnsi="Arial" w:hint="default"/>
      </w:rPr>
    </w:lvl>
    <w:lvl w:ilvl="8" w:tplc="8722CE9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06A6AFC"/>
    <w:multiLevelType w:val="hybridMultilevel"/>
    <w:tmpl w:val="0F0808F2"/>
    <w:lvl w:ilvl="0" w:tplc="AF90A5C6">
      <w:start w:val="1"/>
      <w:numFmt w:val="bullet"/>
      <w:lvlText w:val="●"/>
      <w:lvlJc w:val="left"/>
      <w:pPr>
        <w:tabs>
          <w:tab w:val="num" w:pos="720"/>
        </w:tabs>
        <w:ind w:left="720" w:hanging="360"/>
      </w:pPr>
      <w:rPr>
        <w:rFonts w:ascii="Arial" w:hAnsi="Arial" w:hint="default"/>
      </w:rPr>
    </w:lvl>
    <w:lvl w:ilvl="1" w:tplc="3CF03790" w:tentative="1">
      <w:start w:val="1"/>
      <w:numFmt w:val="bullet"/>
      <w:lvlText w:val="●"/>
      <w:lvlJc w:val="left"/>
      <w:pPr>
        <w:tabs>
          <w:tab w:val="num" w:pos="1440"/>
        </w:tabs>
        <w:ind w:left="1440" w:hanging="360"/>
      </w:pPr>
      <w:rPr>
        <w:rFonts w:ascii="Arial" w:hAnsi="Arial" w:hint="default"/>
      </w:rPr>
    </w:lvl>
    <w:lvl w:ilvl="2" w:tplc="11B481EE" w:tentative="1">
      <w:start w:val="1"/>
      <w:numFmt w:val="bullet"/>
      <w:lvlText w:val="●"/>
      <w:lvlJc w:val="left"/>
      <w:pPr>
        <w:tabs>
          <w:tab w:val="num" w:pos="2160"/>
        </w:tabs>
        <w:ind w:left="2160" w:hanging="360"/>
      </w:pPr>
      <w:rPr>
        <w:rFonts w:ascii="Arial" w:hAnsi="Arial" w:hint="default"/>
      </w:rPr>
    </w:lvl>
    <w:lvl w:ilvl="3" w:tplc="E7DC6144" w:tentative="1">
      <w:start w:val="1"/>
      <w:numFmt w:val="bullet"/>
      <w:lvlText w:val="●"/>
      <w:lvlJc w:val="left"/>
      <w:pPr>
        <w:tabs>
          <w:tab w:val="num" w:pos="2880"/>
        </w:tabs>
        <w:ind w:left="2880" w:hanging="360"/>
      </w:pPr>
      <w:rPr>
        <w:rFonts w:ascii="Arial" w:hAnsi="Arial" w:hint="default"/>
      </w:rPr>
    </w:lvl>
    <w:lvl w:ilvl="4" w:tplc="09622E7E" w:tentative="1">
      <w:start w:val="1"/>
      <w:numFmt w:val="bullet"/>
      <w:lvlText w:val="●"/>
      <w:lvlJc w:val="left"/>
      <w:pPr>
        <w:tabs>
          <w:tab w:val="num" w:pos="3600"/>
        </w:tabs>
        <w:ind w:left="3600" w:hanging="360"/>
      </w:pPr>
      <w:rPr>
        <w:rFonts w:ascii="Arial" w:hAnsi="Arial" w:hint="default"/>
      </w:rPr>
    </w:lvl>
    <w:lvl w:ilvl="5" w:tplc="FEB29E46" w:tentative="1">
      <w:start w:val="1"/>
      <w:numFmt w:val="bullet"/>
      <w:lvlText w:val="●"/>
      <w:lvlJc w:val="left"/>
      <w:pPr>
        <w:tabs>
          <w:tab w:val="num" w:pos="4320"/>
        </w:tabs>
        <w:ind w:left="4320" w:hanging="360"/>
      </w:pPr>
      <w:rPr>
        <w:rFonts w:ascii="Arial" w:hAnsi="Arial" w:hint="default"/>
      </w:rPr>
    </w:lvl>
    <w:lvl w:ilvl="6" w:tplc="8AA8E4D4" w:tentative="1">
      <w:start w:val="1"/>
      <w:numFmt w:val="bullet"/>
      <w:lvlText w:val="●"/>
      <w:lvlJc w:val="left"/>
      <w:pPr>
        <w:tabs>
          <w:tab w:val="num" w:pos="5040"/>
        </w:tabs>
        <w:ind w:left="5040" w:hanging="360"/>
      </w:pPr>
      <w:rPr>
        <w:rFonts w:ascii="Arial" w:hAnsi="Arial" w:hint="default"/>
      </w:rPr>
    </w:lvl>
    <w:lvl w:ilvl="7" w:tplc="1F822B02" w:tentative="1">
      <w:start w:val="1"/>
      <w:numFmt w:val="bullet"/>
      <w:lvlText w:val="●"/>
      <w:lvlJc w:val="left"/>
      <w:pPr>
        <w:tabs>
          <w:tab w:val="num" w:pos="5760"/>
        </w:tabs>
        <w:ind w:left="5760" w:hanging="360"/>
      </w:pPr>
      <w:rPr>
        <w:rFonts w:ascii="Arial" w:hAnsi="Arial" w:hint="default"/>
      </w:rPr>
    </w:lvl>
    <w:lvl w:ilvl="8" w:tplc="53066A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17D2923"/>
    <w:multiLevelType w:val="hybridMultilevel"/>
    <w:tmpl w:val="A86CBF66"/>
    <w:lvl w:ilvl="0" w:tplc="59407EB6">
      <w:start w:val="1"/>
      <w:numFmt w:val="bullet"/>
      <w:lvlText w:val="●"/>
      <w:lvlJc w:val="left"/>
      <w:pPr>
        <w:tabs>
          <w:tab w:val="num" w:pos="720"/>
        </w:tabs>
        <w:ind w:left="720" w:hanging="360"/>
      </w:pPr>
      <w:rPr>
        <w:rFonts w:ascii="Arial" w:hAnsi="Arial" w:hint="default"/>
      </w:rPr>
    </w:lvl>
    <w:lvl w:ilvl="1" w:tplc="78E2D5BE" w:tentative="1">
      <w:start w:val="1"/>
      <w:numFmt w:val="bullet"/>
      <w:lvlText w:val="●"/>
      <w:lvlJc w:val="left"/>
      <w:pPr>
        <w:tabs>
          <w:tab w:val="num" w:pos="1440"/>
        </w:tabs>
        <w:ind w:left="1440" w:hanging="360"/>
      </w:pPr>
      <w:rPr>
        <w:rFonts w:ascii="Arial" w:hAnsi="Arial" w:hint="default"/>
      </w:rPr>
    </w:lvl>
    <w:lvl w:ilvl="2" w:tplc="5456CA50" w:tentative="1">
      <w:start w:val="1"/>
      <w:numFmt w:val="bullet"/>
      <w:lvlText w:val="●"/>
      <w:lvlJc w:val="left"/>
      <w:pPr>
        <w:tabs>
          <w:tab w:val="num" w:pos="2160"/>
        </w:tabs>
        <w:ind w:left="2160" w:hanging="360"/>
      </w:pPr>
      <w:rPr>
        <w:rFonts w:ascii="Arial" w:hAnsi="Arial" w:hint="default"/>
      </w:rPr>
    </w:lvl>
    <w:lvl w:ilvl="3" w:tplc="168AEBB2" w:tentative="1">
      <w:start w:val="1"/>
      <w:numFmt w:val="bullet"/>
      <w:lvlText w:val="●"/>
      <w:lvlJc w:val="left"/>
      <w:pPr>
        <w:tabs>
          <w:tab w:val="num" w:pos="2880"/>
        </w:tabs>
        <w:ind w:left="2880" w:hanging="360"/>
      </w:pPr>
      <w:rPr>
        <w:rFonts w:ascii="Arial" w:hAnsi="Arial" w:hint="default"/>
      </w:rPr>
    </w:lvl>
    <w:lvl w:ilvl="4" w:tplc="CB46D942" w:tentative="1">
      <w:start w:val="1"/>
      <w:numFmt w:val="bullet"/>
      <w:lvlText w:val="●"/>
      <w:lvlJc w:val="left"/>
      <w:pPr>
        <w:tabs>
          <w:tab w:val="num" w:pos="3600"/>
        </w:tabs>
        <w:ind w:left="3600" w:hanging="360"/>
      </w:pPr>
      <w:rPr>
        <w:rFonts w:ascii="Arial" w:hAnsi="Arial" w:hint="default"/>
      </w:rPr>
    </w:lvl>
    <w:lvl w:ilvl="5" w:tplc="70421E0A" w:tentative="1">
      <w:start w:val="1"/>
      <w:numFmt w:val="bullet"/>
      <w:lvlText w:val="●"/>
      <w:lvlJc w:val="left"/>
      <w:pPr>
        <w:tabs>
          <w:tab w:val="num" w:pos="4320"/>
        </w:tabs>
        <w:ind w:left="4320" w:hanging="360"/>
      </w:pPr>
      <w:rPr>
        <w:rFonts w:ascii="Arial" w:hAnsi="Arial" w:hint="default"/>
      </w:rPr>
    </w:lvl>
    <w:lvl w:ilvl="6" w:tplc="C366C54E" w:tentative="1">
      <w:start w:val="1"/>
      <w:numFmt w:val="bullet"/>
      <w:lvlText w:val="●"/>
      <w:lvlJc w:val="left"/>
      <w:pPr>
        <w:tabs>
          <w:tab w:val="num" w:pos="5040"/>
        </w:tabs>
        <w:ind w:left="5040" w:hanging="360"/>
      </w:pPr>
      <w:rPr>
        <w:rFonts w:ascii="Arial" w:hAnsi="Arial" w:hint="default"/>
      </w:rPr>
    </w:lvl>
    <w:lvl w:ilvl="7" w:tplc="B95A3F9C" w:tentative="1">
      <w:start w:val="1"/>
      <w:numFmt w:val="bullet"/>
      <w:lvlText w:val="●"/>
      <w:lvlJc w:val="left"/>
      <w:pPr>
        <w:tabs>
          <w:tab w:val="num" w:pos="5760"/>
        </w:tabs>
        <w:ind w:left="5760" w:hanging="360"/>
      </w:pPr>
      <w:rPr>
        <w:rFonts w:ascii="Arial" w:hAnsi="Arial" w:hint="default"/>
      </w:rPr>
    </w:lvl>
    <w:lvl w:ilvl="8" w:tplc="B65EE21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9"/>
  </w:num>
  <w:num w:numId="3">
    <w:abstractNumId w:val="7"/>
  </w:num>
  <w:num w:numId="4">
    <w:abstractNumId w:val="10"/>
  </w:num>
  <w:num w:numId="5">
    <w:abstractNumId w:val="8"/>
  </w:num>
  <w:num w:numId="6">
    <w:abstractNumId w:val="3"/>
  </w:num>
  <w:num w:numId="7">
    <w:abstractNumId w:val="11"/>
  </w:num>
  <w:num w:numId="8">
    <w:abstractNumId w:val="1"/>
  </w:num>
  <w:num w:numId="9">
    <w:abstractNumId w:val="2"/>
  </w:num>
  <w:num w:numId="10">
    <w:abstractNumId w:val="5"/>
  </w:num>
  <w:num w:numId="11">
    <w:abstractNumId w:val="4"/>
  </w:num>
  <w:num w:numId="1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Gonzalez">
    <w15:presenceInfo w15:providerId="Windows Live" w15:userId="c9929e4bbecbb5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00E"/>
    <w:rsid w:val="00003F54"/>
    <w:rsid w:val="00042B2E"/>
    <w:rsid w:val="00087763"/>
    <w:rsid w:val="00095684"/>
    <w:rsid w:val="000E256B"/>
    <w:rsid w:val="00106D15"/>
    <w:rsid w:val="002E56AC"/>
    <w:rsid w:val="00306904"/>
    <w:rsid w:val="003670E0"/>
    <w:rsid w:val="00387BD8"/>
    <w:rsid w:val="00395B4B"/>
    <w:rsid w:val="003E240D"/>
    <w:rsid w:val="0042230E"/>
    <w:rsid w:val="00433023"/>
    <w:rsid w:val="004857DB"/>
    <w:rsid w:val="004A5C90"/>
    <w:rsid w:val="00537DC3"/>
    <w:rsid w:val="00550E0B"/>
    <w:rsid w:val="005624E6"/>
    <w:rsid w:val="00571791"/>
    <w:rsid w:val="005E5131"/>
    <w:rsid w:val="00620B53"/>
    <w:rsid w:val="00640584"/>
    <w:rsid w:val="00680009"/>
    <w:rsid w:val="006A3E28"/>
    <w:rsid w:val="006A660D"/>
    <w:rsid w:val="00711FDB"/>
    <w:rsid w:val="007963FD"/>
    <w:rsid w:val="007A3A5E"/>
    <w:rsid w:val="007C0719"/>
    <w:rsid w:val="007C5D7B"/>
    <w:rsid w:val="0080118E"/>
    <w:rsid w:val="00861A71"/>
    <w:rsid w:val="009344A1"/>
    <w:rsid w:val="00970A82"/>
    <w:rsid w:val="0099376C"/>
    <w:rsid w:val="00A47236"/>
    <w:rsid w:val="00A47E90"/>
    <w:rsid w:val="00AB4D74"/>
    <w:rsid w:val="00AD4843"/>
    <w:rsid w:val="00B0500E"/>
    <w:rsid w:val="00B2485B"/>
    <w:rsid w:val="00B33E8C"/>
    <w:rsid w:val="00B603CA"/>
    <w:rsid w:val="00BD1948"/>
    <w:rsid w:val="00BD19CA"/>
    <w:rsid w:val="00BD6126"/>
    <w:rsid w:val="00BE7322"/>
    <w:rsid w:val="00BF020A"/>
    <w:rsid w:val="00C07550"/>
    <w:rsid w:val="00C5506E"/>
    <w:rsid w:val="00C92A80"/>
    <w:rsid w:val="00CB6AC9"/>
    <w:rsid w:val="00DA1AE7"/>
    <w:rsid w:val="00DB43A1"/>
    <w:rsid w:val="00DF281D"/>
    <w:rsid w:val="00E41113"/>
    <w:rsid w:val="00EB29F8"/>
    <w:rsid w:val="00EE4053"/>
    <w:rsid w:val="00EF41BB"/>
    <w:rsid w:val="00F32871"/>
    <w:rsid w:val="00F851E2"/>
    <w:rsid w:val="00FA612D"/>
    <w:rsid w:val="00FC0517"/>
    <w:rsid w:val="00FD348A"/>
    <w:rsid w:val="00FE6481"/>
    <w:rsid w:val="2C86CC23"/>
    <w:rsid w:val="6DF217EE"/>
    <w:rsid w:val="7DFF6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25DDD5"/>
  <w15:docId w15:val="{D16AD9B1-09BC-4260-AEBB-D34FF8333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F02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50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0500E"/>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F020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BF020A"/>
    <w:rPr>
      <w:color w:val="0000FF"/>
      <w:u w:val="single"/>
    </w:rPr>
  </w:style>
  <w:style w:type="paragraph" w:styleId="BalloonText">
    <w:name w:val="Balloon Text"/>
    <w:basedOn w:val="Normal"/>
    <w:link w:val="BalloonTextChar"/>
    <w:uiPriority w:val="99"/>
    <w:semiHidden/>
    <w:unhideWhenUsed/>
    <w:rsid w:val="00EE405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4053"/>
    <w:rPr>
      <w:rFonts w:ascii="Lucida Grande" w:hAnsi="Lucida Grande" w:cs="Lucida Grande"/>
      <w:sz w:val="18"/>
      <w:szCs w:val="18"/>
    </w:rPr>
  </w:style>
  <w:style w:type="character" w:styleId="PlaceholderText">
    <w:name w:val="Placeholder Text"/>
    <w:basedOn w:val="DefaultParagraphFont"/>
    <w:uiPriority w:val="99"/>
    <w:semiHidden/>
    <w:rsid w:val="00306904"/>
    <w:rPr>
      <w:color w:val="808080"/>
    </w:rPr>
  </w:style>
  <w:style w:type="character" w:styleId="CommentReference">
    <w:name w:val="annotation reference"/>
    <w:basedOn w:val="DefaultParagraphFont"/>
    <w:uiPriority w:val="99"/>
    <w:semiHidden/>
    <w:unhideWhenUsed/>
    <w:rsid w:val="000E256B"/>
    <w:rPr>
      <w:sz w:val="16"/>
      <w:szCs w:val="16"/>
    </w:rPr>
  </w:style>
  <w:style w:type="paragraph" w:styleId="CommentText">
    <w:name w:val="annotation text"/>
    <w:basedOn w:val="Normal"/>
    <w:link w:val="CommentTextChar"/>
    <w:uiPriority w:val="99"/>
    <w:semiHidden/>
    <w:unhideWhenUsed/>
    <w:rsid w:val="000E256B"/>
    <w:pPr>
      <w:spacing w:line="240" w:lineRule="auto"/>
    </w:pPr>
    <w:rPr>
      <w:sz w:val="20"/>
      <w:szCs w:val="20"/>
    </w:rPr>
  </w:style>
  <w:style w:type="character" w:customStyle="1" w:styleId="CommentTextChar">
    <w:name w:val="Comment Text Char"/>
    <w:basedOn w:val="DefaultParagraphFont"/>
    <w:link w:val="CommentText"/>
    <w:uiPriority w:val="99"/>
    <w:semiHidden/>
    <w:rsid w:val="000E256B"/>
    <w:rPr>
      <w:sz w:val="20"/>
      <w:szCs w:val="20"/>
    </w:rPr>
  </w:style>
  <w:style w:type="paragraph" w:styleId="CommentSubject">
    <w:name w:val="annotation subject"/>
    <w:basedOn w:val="CommentText"/>
    <w:next w:val="CommentText"/>
    <w:link w:val="CommentSubjectChar"/>
    <w:uiPriority w:val="99"/>
    <w:semiHidden/>
    <w:unhideWhenUsed/>
    <w:rsid w:val="000E256B"/>
    <w:rPr>
      <w:b/>
      <w:bCs/>
    </w:rPr>
  </w:style>
  <w:style w:type="character" w:customStyle="1" w:styleId="CommentSubjectChar">
    <w:name w:val="Comment Subject Char"/>
    <w:basedOn w:val="CommentTextChar"/>
    <w:link w:val="CommentSubject"/>
    <w:uiPriority w:val="99"/>
    <w:semiHidden/>
    <w:rsid w:val="000E25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09278">
      <w:bodyDiv w:val="1"/>
      <w:marLeft w:val="0"/>
      <w:marRight w:val="0"/>
      <w:marTop w:val="0"/>
      <w:marBottom w:val="0"/>
      <w:divBdr>
        <w:top w:val="none" w:sz="0" w:space="0" w:color="auto"/>
        <w:left w:val="none" w:sz="0" w:space="0" w:color="auto"/>
        <w:bottom w:val="none" w:sz="0" w:space="0" w:color="auto"/>
        <w:right w:val="none" w:sz="0" w:space="0" w:color="auto"/>
      </w:divBdr>
      <w:divsChild>
        <w:div w:id="681705908">
          <w:marLeft w:val="720"/>
          <w:marRight w:val="0"/>
          <w:marTop w:val="0"/>
          <w:marBottom w:val="0"/>
          <w:divBdr>
            <w:top w:val="none" w:sz="0" w:space="0" w:color="auto"/>
            <w:left w:val="none" w:sz="0" w:space="0" w:color="auto"/>
            <w:bottom w:val="none" w:sz="0" w:space="0" w:color="auto"/>
            <w:right w:val="none" w:sz="0" w:space="0" w:color="auto"/>
          </w:divBdr>
        </w:div>
        <w:div w:id="1665668006">
          <w:marLeft w:val="720"/>
          <w:marRight w:val="0"/>
          <w:marTop w:val="0"/>
          <w:marBottom w:val="0"/>
          <w:divBdr>
            <w:top w:val="none" w:sz="0" w:space="0" w:color="auto"/>
            <w:left w:val="none" w:sz="0" w:space="0" w:color="auto"/>
            <w:bottom w:val="none" w:sz="0" w:space="0" w:color="auto"/>
            <w:right w:val="none" w:sz="0" w:space="0" w:color="auto"/>
          </w:divBdr>
        </w:div>
        <w:div w:id="517079767">
          <w:marLeft w:val="720"/>
          <w:marRight w:val="0"/>
          <w:marTop w:val="0"/>
          <w:marBottom w:val="0"/>
          <w:divBdr>
            <w:top w:val="none" w:sz="0" w:space="0" w:color="auto"/>
            <w:left w:val="none" w:sz="0" w:space="0" w:color="auto"/>
            <w:bottom w:val="none" w:sz="0" w:space="0" w:color="auto"/>
            <w:right w:val="none" w:sz="0" w:space="0" w:color="auto"/>
          </w:divBdr>
        </w:div>
        <w:div w:id="1335256108">
          <w:marLeft w:val="720"/>
          <w:marRight w:val="0"/>
          <w:marTop w:val="0"/>
          <w:marBottom w:val="0"/>
          <w:divBdr>
            <w:top w:val="none" w:sz="0" w:space="0" w:color="auto"/>
            <w:left w:val="none" w:sz="0" w:space="0" w:color="auto"/>
            <w:bottom w:val="none" w:sz="0" w:space="0" w:color="auto"/>
            <w:right w:val="none" w:sz="0" w:space="0" w:color="auto"/>
          </w:divBdr>
        </w:div>
      </w:divsChild>
    </w:div>
    <w:div w:id="96339981">
      <w:bodyDiv w:val="1"/>
      <w:marLeft w:val="0"/>
      <w:marRight w:val="0"/>
      <w:marTop w:val="0"/>
      <w:marBottom w:val="0"/>
      <w:divBdr>
        <w:top w:val="none" w:sz="0" w:space="0" w:color="auto"/>
        <w:left w:val="none" w:sz="0" w:space="0" w:color="auto"/>
        <w:bottom w:val="none" w:sz="0" w:space="0" w:color="auto"/>
        <w:right w:val="none" w:sz="0" w:space="0" w:color="auto"/>
      </w:divBdr>
      <w:divsChild>
        <w:div w:id="1849828847">
          <w:marLeft w:val="720"/>
          <w:marRight w:val="0"/>
          <w:marTop w:val="0"/>
          <w:marBottom w:val="0"/>
          <w:divBdr>
            <w:top w:val="none" w:sz="0" w:space="0" w:color="auto"/>
            <w:left w:val="none" w:sz="0" w:space="0" w:color="auto"/>
            <w:bottom w:val="none" w:sz="0" w:space="0" w:color="auto"/>
            <w:right w:val="none" w:sz="0" w:space="0" w:color="auto"/>
          </w:divBdr>
        </w:div>
        <w:div w:id="105925633">
          <w:marLeft w:val="720"/>
          <w:marRight w:val="0"/>
          <w:marTop w:val="0"/>
          <w:marBottom w:val="0"/>
          <w:divBdr>
            <w:top w:val="none" w:sz="0" w:space="0" w:color="auto"/>
            <w:left w:val="none" w:sz="0" w:space="0" w:color="auto"/>
            <w:bottom w:val="none" w:sz="0" w:space="0" w:color="auto"/>
            <w:right w:val="none" w:sz="0" w:space="0" w:color="auto"/>
          </w:divBdr>
        </w:div>
        <w:div w:id="2115710358">
          <w:marLeft w:val="720"/>
          <w:marRight w:val="0"/>
          <w:marTop w:val="0"/>
          <w:marBottom w:val="0"/>
          <w:divBdr>
            <w:top w:val="none" w:sz="0" w:space="0" w:color="auto"/>
            <w:left w:val="none" w:sz="0" w:space="0" w:color="auto"/>
            <w:bottom w:val="none" w:sz="0" w:space="0" w:color="auto"/>
            <w:right w:val="none" w:sz="0" w:space="0" w:color="auto"/>
          </w:divBdr>
        </w:div>
        <w:div w:id="795370159">
          <w:marLeft w:val="720"/>
          <w:marRight w:val="0"/>
          <w:marTop w:val="0"/>
          <w:marBottom w:val="0"/>
          <w:divBdr>
            <w:top w:val="none" w:sz="0" w:space="0" w:color="auto"/>
            <w:left w:val="none" w:sz="0" w:space="0" w:color="auto"/>
            <w:bottom w:val="none" w:sz="0" w:space="0" w:color="auto"/>
            <w:right w:val="none" w:sz="0" w:space="0" w:color="auto"/>
          </w:divBdr>
        </w:div>
      </w:divsChild>
    </w:div>
    <w:div w:id="298850815">
      <w:bodyDiv w:val="1"/>
      <w:marLeft w:val="0"/>
      <w:marRight w:val="0"/>
      <w:marTop w:val="0"/>
      <w:marBottom w:val="0"/>
      <w:divBdr>
        <w:top w:val="none" w:sz="0" w:space="0" w:color="auto"/>
        <w:left w:val="none" w:sz="0" w:space="0" w:color="auto"/>
        <w:bottom w:val="none" w:sz="0" w:space="0" w:color="auto"/>
        <w:right w:val="none" w:sz="0" w:space="0" w:color="auto"/>
      </w:divBdr>
      <w:divsChild>
        <w:div w:id="307367614">
          <w:marLeft w:val="547"/>
          <w:marRight w:val="0"/>
          <w:marTop w:val="0"/>
          <w:marBottom w:val="0"/>
          <w:divBdr>
            <w:top w:val="none" w:sz="0" w:space="0" w:color="auto"/>
            <w:left w:val="none" w:sz="0" w:space="0" w:color="auto"/>
            <w:bottom w:val="none" w:sz="0" w:space="0" w:color="auto"/>
            <w:right w:val="none" w:sz="0" w:space="0" w:color="auto"/>
          </w:divBdr>
        </w:div>
      </w:divsChild>
    </w:div>
    <w:div w:id="475489966">
      <w:bodyDiv w:val="1"/>
      <w:marLeft w:val="0"/>
      <w:marRight w:val="0"/>
      <w:marTop w:val="0"/>
      <w:marBottom w:val="0"/>
      <w:divBdr>
        <w:top w:val="none" w:sz="0" w:space="0" w:color="auto"/>
        <w:left w:val="none" w:sz="0" w:space="0" w:color="auto"/>
        <w:bottom w:val="none" w:sz="0" w:space="0" w:color="auto"/>
        <w:right w:val="none" w:sz="0" w:space="0" w:color="auto"/>
      </w:divBdr>
    </w:div>
    <w:div w:id="542056684">
      <w:bodyDiv w:val="1"/>
      <w:marLeft w:val="0"/>
      <w:marRight w:val="0"/>
      <w:marTop w:val="0"/>
      <w:marBottom w:val="0"/>
      <w:divBdr>
        <w:top w:val="none" w:sz="0" w:space="0" w:color="auto"/>
        <w:left w:val="none" w:sz="0" w:space="0" w:color="auto"/>
        <w:bottom w:val="none" w:sz="0" w:space="0" w:color="auto"/>
        <w:right w:val="none" w:sz="0" w:space="0" w:color="auto"/>
      </w:divBdr>
      <w:divsChild>
        <w:div w:id="1866821005">
          <w:marLeft w:val="720"/>
          <w:marRight w:val="0"/>
          <w:marTop w:val="0"/>
          <w:marBottom w:val="0"/>
          <w:divBdr>
            <w:top w:val="none" w:sz="0" w:space="0" w:color="auto"/>
            <w:left w:val="none" w:sz="0" w:space="0" w:color="auto"/>
            <w:bottom w:val="none" w:sz="0" w:space="0" w:color="auto"/>
            <w:right w:val="none" w:sz="0" w:space="0" w:color="auto"/>
          </w:divBdr>
        </w:div>
        <w:div w:id="1414014349">
          <w:marLeft w:val="720"/>
          <w:marRight w:val="0"/>
          <w:marTop w:val="0"/>
          <w:marBottom w:val="0"/>
          <w:divBdr>
            <w:top w:val="none" w:sz="0" w:space="0" w:color="auto"/>
            <w:left w:val="none" w:sz="0" w:space="0" w:color="auto"/>
            <w:bottom w:val="none" w:sz="0" w:space="0" w:color="auto"/>
            <w:right w:val="none" w:sz="0" w:space="0" w:color="auto"/>
          </w:divBdr>
        </w:div>
      </w:divsChild>
    </w:div>
    <w:div w:id="655106084">
      <w:bodyDiv w:val="1"/>
      <w:marLeft w:val="0"/>
      <w:marRight w:val="0"/>
      <w:marTop w:val="0"/>
      <w:marBottom w:val="0"/>
      <w:divBdr>
        <w:top w:val="none" w:sz="0" w:space="0" w:color="auto"/>
        <w:left w:val="none" w:sz="0" w:space="0" w:color="auto"/>
        <w:bottom w:val="none" w:sz="0" w:space="0" w:color="auto"/>
        <w:right w:val="none" w:sz="0" w:space="0" w:color="auto"/>
      </w:divBdr>
      <w:divsChild>
        <w:div w:id="2070767794">
          <w:marLeft w:val="547"/>
          <w:marRight w:val="0"/>
          <w:marTop w:val="0"/>
          <w:marBottom w:val="0"/>
          <w:divBdr>
            <w:top w:val="none" w:sz="0" w:space="0" w:color="auto"/>
            <w:left w:val="none" w:sz="0" w:space="0" w:color="auto"/>
            <w:bottom w:val="none" w:sz="0" w:space="0" w:color="auto"/>
            <w:right w:val="none" w:sz="0" w:space="0" w:color="auto"/>
          </w:divBdr>
        </w:div>
        <w:div w:id="1448159529">
          <w:marLeft w:val="547"/>
          <w:marRight w:val="0"/>
          <w:marTop w:val="0"/>
          <w:marBottom w:val="0"/>
          <w:divBdr>
            <w:top w:val="none" w:sz="0" w:space="0" w:color="auto"/>
            <w:left w:val="none" w:sz="0" w:space="0" w:color="auto"/>
            <w:bottom w:val="none" w:sz="0" w:space="0" w:color="auto"/>
            <w:right w:val="none" w:sz="0" w:space="0" w:color="auto"/>
          </w:divBdr>
        </w:div>
      </w:divsChild>
    </w:div>
    <w:div w:id="724988465">
      <w:bodyDiv w:val="1"/>
      <w:marLeft w:val="0"/>
      <w:marRight w:val="0"/>
      <w:marTop w:val="0"/>
      <w:marBottom w:val="0"/>
      <w:divBdr>
        <w:top w:val="none" w:sz="0" w:space="0" w:color="auto"/>
        <w:left w:val="none" w:sz="0" w:space="0" w:color="auto"/>
        <w:bottom w:val="none" w:sz="0" w:space="0" w:color="auto"/>
        <w:right w:val="none" w:sz="0" w:space="0" w:color="auto"/>
      </w:divBdr>
    </w:div>
    <w:div w:id="881748266">
      <w:bodyDiv w:val="1"/>
      <w:marLeft w:val="0"/>
      <w:marRight w:val="0"/>
      <w:marTop w:val="0"/>
      <w:marBottom w:val="0"/>
      <w:divBdr>
        <w:top w:val="none" w:sz="0" w:space="0" w:color="auto"/>
        <w:left w:val="none" w:sz="0" w:space="0" w:color="auto"/>
        <w:bottom w:val="none" w:sz="0" w:space="0" w:color="auto"/>
        <w:right w:val="none" w:sz="0" w:space="0" w:color="auto"/>
      </w:divBdr>
      <w:divsChild>
        <w:div w:id="473525686">
          <w:marLeft w:val="720"/>
          <w:marRight w:val="0"/>
          <w:marTop w:val="0"/>
          <w:marBottom w:val="0"/>
          <w:divBdr>
            <w:top w:val="none" w:sz="0" w:space="0" w:color="auto"/>
            <w:left w:val="none" w:sz="0" w:space="0" w:color="auto"/>
            <w:bottom w:val="none" w:sz="0" w:space="0" w:color="auto"/>
            <w:right w:val="none" w:sz="0" w:space="0" w:color="auto"/>
          </w:divBdr>
        </w:div>
        <w:div w:id="708451460">
          <w:marLeft w:val="720"/>
          <w:marRight w:val="0"/>
          <w:marTop w:val="0"/>
          <w:marBottom w:val="0"/>
          <w:divBdr>
            <w:top w:val="none" w:sz="0" w:space="0" w:color="auto"/>
            <w:left w:val="none" w:sz="0" w:space="0" w:color="auto"/>
            <w:bottom w:val="none" w:sz="0" w:space="0" w:color="auto"/>
            <w:right w:val="none" w:sz="0" w:space="0" w:color="auto"/>
          </w:divBdr>
        </w:div>
        <w:div w:id="297347986">
          <w:marLeft w:val="720"/>
          <w:marRight w:val="0"/>
          <w:marTop w:val="0"/>
          <w:marBottom w:val="0"/>
          <w:divBdr>
            <w:top w:val="none" w:sz="0" w:space="0" w:color="auto"/>
            <w:left w:val="none" w:sz="0" w:space="0" w:color="auto"/>
            <w:bottom w:val="none" w:sz="0" w:space="0" w:color="auto"/>
            <w:right w:val="none" w:sz="0" w:space="0" w:color="auto"/>
          </w:divBdr>
        </w:div>
        <w:div w:id="1190723862">
          <w:marLeft w:val="720"/>
          <w:marRight w:val="0"/>
          <w:marTop w:val="0"/>
          <w:marBottom w:val="0"/>
          <w:divBdr>
            <w:top w:val="none" w:sz="0" w:space="0" w:color="auto"/>
            <w:left w:val="none" w:sz="0" w:space="0" w:color="auto"/>
            <w:bottom w:val="none" w:sz="0" w:space="0" w:color="auto"/>
            <w:right w:val="none" w:sz="0" w:space="0" w:color="auto"/>
          </w:divBdr>
        </w:div>
      </w:divsChild>
    </w:div>
    <w:div w:id="978919846">
      <w:bodyDiv w:val="1"/>
      <w:marLeft w:val="0"/>
      <w:marRight w:val="0"/>
      <w:marTop w:val="0"/>
      <w:marBottom w:val="0"/>
      <w:divBdr>
        <w:top w:val="none" w:sz="0" w:space="0" w:color="auto"/>
        <w:left w:val="none" w:sz="0" w:space="0" w:color="auto"/>
        <w:bottom w:val="none" w:sz="0" w:space="0" w:color="auto"/>
        <w:right w:val="none" w:sz="0" w:space="0" w:color="auto"/>
      </w:divBdr>
      <w:divsChild>
        <w:div w:id="2047755362">
          <w:marLeft w:val="720"/>
          <w:marRight w:val="0"/>
          <w:marTop w:val="0"/>
          <w:marBottom w:val="0"/>
          <w:divBdr>
            <w:top w:val="none" w:sz="0" w:space="0" w:color="auto"/>
            <w:left w:val="none" w:sz="0" w:space="0" w:color="auto"/>
            <w:bottom w:val="none" w:sz="0" w:space="0" w:color="auto"/>
            <w:right w:val="none" w:sz="0" w:space="0" w:color="auto"/>
          </w:divBdr>
        </w:div>
        <w:div w:id="480738444">
          <w:marLeft w:val="720"/>
          <w:marRight w:val="0"/>
          <w:marTop w:val="0"/>
          <w:marBottom w:val="0"/>
          <w:divBdr>
            <w:top w:val="none" w:sz="0" w:space="0" w:color="auto"/>
            <w:left w:val="none" w:sz="0" w:space="0" w:color="auto"/>
            <w:bottom w:val="none" w:sz="0" w:space="0" w:color="auto"/>
            <w:right w:val="none" w:sz="0" w:space="0" w:color="auto"/>
          </w:divBdr>
        </w:div>
        <w:div w:id="2118796221">
          <w:marLeft w:val="720"/>
          <w:marRight w:val="0"/>
          <w:marTop w:val="0"/>
          <w:marBottom w:val="0"/>
          <w:divBdr>
            <w:top w:val="none" w:sz="0" w:space="0" w:color="auto"/>
            <w:left w:val="none" w:sz="0" w:space="0" w:color="auto"/>
            <w:bottom w:val="none" w:sz="0" w:space="0" w:color="auto"/>
            <w:right w:val="none" w:sz="0" w:space="0" w:color="auto"/>
          </w:divBdr>
        </w:div>
      </w:divsChild>
    </w:div>
    <w:div w:id="1073699692">
      <w:bodyDiv w:val="1"/>
      <w:marLeft w:val="0"/>
      <w:marRight w:val="0"/>
      <w:marTop w:val="0"/>
      <w:marBottom w:val="0"/>
      <w:divBdr>
        <w:top w:val="none" w:sz="0" w:space="0" w:color="auto"/>
        <w:left w:val="none" w:sz="0" w:space="0" w:color="auto"/>
        <w:bottom w:val="none" w:sz="0" w:space="0" w:color="auto"/>
        <w:right w:val="none" w:sz="0" w:space="0" w:color="auto"/>
      </w:divBdr>
    </w:div>
    <w:div w:id="1197238202">
      <w:bodyDiv w:val="1"/>
      <w:marLeft w:val="0"/>
      <w:marRight w:val="0"/>
      <w:marTop w:val="0"/>
      <w:marBottom w:val="0"/>
      <w:divBdr>
        <w:top w:val="none" w:sz="0" w:space="0" w:color="auto"/>
        <w:left w:val="none" w:sz="0" w:space="0" w:color="auto"/>
        <w:bottom w:val="none" w:sz="0" w:space="0" w:color="auto"/>
        <w:right w:val="none" w:sz="0" w:space="0" w:color="auto"/>
      </w:divBdr>
      <w:divsChild>
        <w:div w:id="690959722">
          <w:marLeft w:val="547"/>
          <w:marRight w:val="0"/>
          <w:marTop w:val="0"/>
          <w:marBottom w:val="0"/>
          <w:divBdr>
            <w:top w:val="none" w:sz="0" w:space="0" w:color="auto"/>
            <w:left w:val="none" w:sz="0" w:space="0" w:color="auto"/>
            <w:bottom w:val="none" w:sz="0" w:space="0" w:color="auto"/>
            <w:right w:val="none" w:sz="0" w:space="0" w:color="auto"/>
          </w:divBdr>
        </w:div>
      </w:divsChild>
    </w:div>
    <w:div w:id="1278486211">
      <w:bodyDiv w:val="1"/>
      <w:marLeft w:val="0"/>
      <w:marRight w:val="0"/>
      <w:marTop w:val="0"/>
      <w:marBottom w:val="0"/>
      <w:divBdr>
        <w:top w:val="none" w:sz="0" w:space="0" w:color="auto"/>
        <w:left w:val="none" w:sz="0" w:space="0" w:color="auto"/>
        <w:bottom w:val="none" w:sz="0" w:space="0" w:color="auto"/>
        <w:right w:val="none" w:sz="0" w:space="0" w:color="auto"/>
      </w:divBdr>
      <w:divsChild>
        <w:div w:id="1783069629">
          <w:marLeft w:val="547"/>
          <w:marRight w:val="0"/>
          <w:marTop w:val="0"/>
          <w:marBottom w:val="0"/>
          <w:divBdr>
            <w:top w:val="none" w:sz="0" w:space="0" w:color="auto"/>
            <w:left w:val="none" w:sz="0" w:space="0" w:color="auto"/>
            <w:bottom w:val="none" w:sz="0" w:space="0" w:color="auto"/>
            <w:right w:val="none" w:sz="0" w:space="0" w:color="auto"/>
          </w:divBdr>
        </w:div>
        <w:div w:id="1962220924">
          <w:marLeft w:val="547"/>
          <w:marRight w:val="0"/>
          <w:marTop w:val="0"/>
          <w:marBottom w:val="0"/>
          <w:divBdr>
            <w:top w:val="none" w:sz="0" w:space="0" w:color="auto"/>
            <w:left w:val="none" w:sz="0" w:space="0" w:color="auto"/>
            <w:bottom w:val="none" w:sz="0" w:space="0" w:color="auto"/>
            <w:right w:val="none" w:sz="0" w:space="0" w:color="auto"/>
          </w:divBdr>
        </w:div>
        <w:div w:id="811022635">
          <w:marLeft w:val="547"/>
          <w:marRight w:val="0"/>
          <w:marTop w:val="0"/>
          <w:marBottom w:val="0"/>
          <w:divBdr>
            <w:top w:val="none" w:sz="0" w:space="0" w:color="auto"/>
            <w:left w:val="none" w:sz="0" w:space="0" w:color="auto"/>
            <w:bottom w:val="none" w:sz="0" w:space="0" w:color="auto"/>
            <w:right w:val="none" w:sz="0" w:space="0" w:color="auto"/>
          </w:divBdr>
        </w:div>
        <w:div w:id="2077118662">
          <w:marLeft w:val="547"/>
          <w:marRight w:val="0"/>
          <w:marTop w:val="0"/>
          <w:marBottom w:val="0"/>
          <w:divBdr>
            <w:top w:val="none" w:sz="0" w:space="0" w:color="auto"/>
            <w:left w:val="none" w:sz="0" w:space="0" w:color="auto"/>
            <w:bottom w:val="none" w:sz="0" w:space="0" w:color="auto"/>
            <w:right w:val="none" w:sz="0" w:space="0" w:color="auto"/>
          </w:divBdr>
        </w:div>
      </w:divsChild>
    </w:div>
    <w:div w:id="1412042108">
      <w:bodyDiv w:val="1"/>
      <w:marLeft w:val="0"/>
      <w:marRight w:val="0"/>
      <w:marTop w:val="0"/>
      <w:marBottom w:val="0"/>
      <w:divBdr>
        <w:top w:val="none" w:sz="0" w:space="0" w:color="auto"/>
        <w:left w:val="none" w:sz="0" w:space="0" w:color="auto"/>
        <w:bottom w:val="none" w:sz="0" w:space="0" w:color="auto"/>
        <w:right w:val="none" w:sz="0" w:space="0" w:color="auto"/>
      </w:divBdr>
    </w:div>
    <w:div w:id="1430934081">
      <w:bodyDiv w:val="1"/>
      <w:marLeft w:val="0"/>
      <w:marRight w:val="0"/>
      <w:marTop w:val="0"/>
      <w:marBottom w:val="0"/>
      <w:divBdr>
        <w:top w:val="none" w:sz="0" w:space="0" w:color="auto"/>
        <w:left w:val="none" w:sz="0" w:space="0" w:color="auto"/>
        <w:bottom w:val="none" w:sz="0" w:space="0" w:color="auto"/>
        <w:right w:val="none" w:sz="0" w:space="0" w:color="auto"/>
      </w:divBdr>
    </w:div>
    <w:div w:id="1525557198">
      <w:bodyDiv w:val="1"/>
      <w:marLeft w:val="0"/>
      <w:marRight w:val="0"/>
      <w:marTop w:val="0"/>
      <w:marBottom w:val="0"/>
      <w:divBdr>
        <w:top w:val="none" w:sz="0" w:space="0" w:color="auto"/>
        <w:left w:val="none" w:sz="0" w:space="0" w:color="auto"/>
        <w:bottom w:val="none" w:sz="0" w:space="0" w:color="auto"/>
        <w:right w:val="none" w:sz="0" w:space="0" w:color="auto"/>
      </w:divBdr>
    </w:div>
    <w:div w:id="1583224525">
      <w:bodyDiv w:val="1"/>
      <w:marLeft w:val="0"/>
      <w:marRight w:val="0"/>
      <w:marTop w:val="0"/>
      <w:marBottom w:val="0"/>
      <w:divBdr>
        <w:top w:val="none" w:sz="0" w:space="0" w:color="auto"/>
        <w:left w:val="none" w:sz="0" w:space="0" w:color="auto"/>
        <w:bottom w:val="none" w:sz="0" w:space="0" w:color="auto"/>
        <w:right w:val="none" w:sz="0" w:space="0" w:color="auto"/>
      </w:divBdr>
      <w:divsChild>
        <w:div w:id="1232153494">
          <w:marLeft w:val="547"/>
          <w:marRight w:val="0"/>
          <w:marTop w:val="0"/>
          <w:marBottom w:val="0"/>
          <w:divBdr>
            <w:top w:val="none" w:sz="0" w:space="0" w:color="auto"/>
            <w:left w:val="none" w:sz="0" w:space="0" w:color="auto"/>
            <w:bottom w:val="none" w:sz="0" w:space="0" w:color="auto"/>
            <w:right w:val="none" w:sz="0" w:space="0" w:color="auto"/>
          </w:divBdr>
        </w:div>
        <w:div w:id="1372533786">
          <w:marLeft w:val="547"/>
          <w:marRight w:val="0"/>
          <w:marTop w:val="0"/>
          <w:marBottom w:val="0"/>
          <w:divBdr>
            <w:top w:val="none" w:sz="0" w:space="0" w:color="auto"/>
            <w:left w:val="none" w:sz="0" w:space="0" w:color="auto"/>
            <w:bottom w:val="none" w:sz="0" w:space="0" w:color="auto"/>
            <w:right w:val="none" w:sz="0" w:space="0" w:color="auto"/>
          </w:divBdr>
        </w:div>
        <w:div w:id="1354187233">
          <w:marLeft w:val="547"/>
          <w:marRight w:val="0"/>
          <w:marTop w:val="0"/>
          <w:marBottom w:val="0"/>
          <w:divBdr>
            <w:top w:val="none" w:sz="0" w:space="0" w:color="auto"/>
            <w:left w:val="none" w:sz="0" w:space="0" w:color="auto"/>
            <w:bottom w:val="none" w:sz="0" w:space="0" w:color="auto"/>
            <w:right w:val="none" w:sz="0" w:space="0" w:color="auto"/>
          </w:divBdr>
        </w:div>
        <w:div w:id="664014978">
          <w:marLeft w:val="547"/>
          <w:marRight w:val="0"/>
          <w:marTop w:val="0"/>
          <w:marBottom w:val="0"/>
          <w:divBdr>
            <w:top w:val="none" w:sz="0" w:space="0" w:color="auto"/>
            <w:left w:val="none" w:sz="0" w:space="0" w:color="auto"/>
            <w:bottom w:val="none" w:sz="0" w:space="0" w:color="auto"/>
            <w:right w:val="none" w:sz="0" w:space="0" w:color="auto"/>
          </w:divBdr>
        </w:div>
      </w:divsChild>
    </w:div>
    <w:div w:id="1901481264">
      <w:bodyDiv w:val="1"/>
      <w:marLeft w:val="0"/>
      <w:marRight w:val="0"/>
      <w:marTop w:val="0"/>
      <w:marBottom w:val="0"/>
      <w:divBdr>
        <w:top w:val="none" w:sz="0" w:space="0" w:color="auto"/>
        <w:left w:val="none" w:sz="0" w:space="0" w:color="auto"/>
        <w:bottom w:val="none" w:sz="0" w:space="0" w:color="auto"/>
        <w:right w:val="none" w:sz="0" w:space="0" w:color="auto"/>
      </w:divBdr>
    </w:div>
    <w:div w:id="2069497669">
      <w:bodyDiv w:val="1"/>
      <w:marLeft w:val="0"/>
      <w:marRight w:val="0"/>
      <w:marTop w:val="0"/>
      <w:marBottom w:val="0"/>
      <w:divBdr>
        <w:top w:val="none" w:sz="0" w:space="0" w:color="auto"/>
        <w:left w:val="none" w:sz="0" w:space="0" w:color="auto"/>
        <w:bottom w:val="none" w:sz="0" w:space="0" w:color="auto"/>
        <w:right w:val="none" w:sz="0" w:space="0" w:color="auto"/>
      </w:divBdr>
      <w:divsChild>
        <w:div w:id="1697972641">
          <w:marLeft w:val="720"/>
          <w:marRight w:val="0"/>
          <w:marTop w:val="0"/>
          <w:marBottom w:val="0"/>
          <w:divBdr>
            <w:top w:val="none" w:sz="0" w:space="0" w:color="auto"/>
            <w:left w:val="none" w:sz="0" w:space="0" w:color="auto"/>
            <w:bottom w:val="none" w:sz="0" w:space="0" w:color="auto"/>
            <w:right w:val="none" w:sz="0" w:space="0" w:color="auto"/>
          </w:divBdr>
        </w:div>
        <w:div w:id="79066261">
          <w:marLeft w:val="720"/>
          <w:marRight w:val="0"/>
          <w:marTop w:val="0"/>
          <w:marBottom w:val="0"/>
          <w:divBdr>
            <w:top w:val="none" w:sz="0" w:space="0" w:color="auto"/>
            <w:left w:val="none" w:sz="0" w:space="0" w:color="auto"/>
            <w:bottom w:val="none" w:sz="0" w:space="0" w:color="auto"/>
            <w:right w:val="none" w:sz="0" w:space="0" w:color="auto"/>
          </w:divBdr>
        </w:div>
        <w:div w:id="1350066366">
          <w:marLeft w:val="720"/>
          <w:marRight w:val="0"/>
          <w:marTop w:val="0"/>
          <w:marBottom w:val="0"/>
          <w:divBdr>
            <w:top w:val="none" w:sz="0" w:space="0" w:color="auto"/>
            <w:left w:val="none" w:sz="0" w:space="0" w:color="auto"/>
            <w:bottom w:val="none" w:sz="0" w:space="0" w:color="auto"/>
            <w:right w:val="none" w:sz="0" w:space="0" w:color="auto"/>
          </w:divBdr>
        </w:div>
      </w:divsChild>
    </w:div>
    <w:div w:id="210109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png"/><Relationship Id="rId15" Type="http://schemas.microsoft.com/office/2011/relationships/people" Target="peop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2553</Words>
  <Characters>14554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Gonzalez-Dysinger</dc:creator>
  <cp:keywords/>
  <dc:description/>
  <cp:lastModifiedBy>David Gonzalez</cp:lastModifiedBy>
  <cp:revision>2</cp:revision>
  <cp:lastPrinted>2015-09-09T03:05:00Z</cp:lastPrinted>
  <dcterms:created xsi:type="dcterms:W3CDTF">2015-09-09T03:08:00Z</dcterms:created>
  <dcterms:modified xsi:type="dcterms:W3CDTF">2015-09-09T03:08:00Z</dcterms:modified>
</cp:coreProperties>
</file>